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lang w:val="en-GB"/>
        </w:rPr>
        <w:id w:val="329305829"/>
        <w:docPartObj>
          <w:docPartGallery w:val="Cover Pages"/>
          <w:docPartUnique/>
        </w:docPartObj>
      </w:sdtPr>
      <w:sdtEndPr>
        <w:rPr>
          <w:rFonts w:asciiTheme="minorHAnsi" w:eastAsiaTheme="minorHAnsi" w:hAnsiTheme="minorHAnsi" w:cstheme="minorBidi"/>
          <w:sz w:val="40"/>
          <w:szCs w:val="40"/>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02"/>
          </w:tblGrid>
          <w:tr w:rsidR="00105890" w14:paraId="35FEABCC" w14:textId="77777777" w:rsidTr="00402DD0">
            <w:sdt>
              <w:sdtPr>
                <w:rPr>
                  <w:rFonts w:asciiTheme="majorHAnsi" w:eastAsiaTheme="majorEastAsia" w:hAnsiTheme="majorHAnsi" w:cstheme="majorBidi"/>
                  <w:lang w:val="en-GB"/>
                </w:rPr>
                <w:alias w:val="Company"/>
                <w:id w:val="13406915"/>
                <w:showingPlcHdr/>
                <w:dataBinding w:prefixMappings="xmlns:ns0='http://schemas.openxmlformats.org/officeDocument/2006/extended-properties'" w:xpath="/ns0:Properties[1]/ns0:Company[1]" w:storeItemID="{6668398D-A668-4E3E-A5EB-62B293D839F1}"/>
                <w:text/>
              </w:sdtPr>
              <w:sdtEndPr>
                <w:rPr>
                  <w:lang w:val="en-US"/>
                </w:rPr>
              </w:sdtEndPr>
              <w:sdtContent>
                <w:tc>
                  <w:tcPr>
                    <w:tcW w:w="7672" w:type="dxa"/>
                    <w:tcMar>
                      <w:top w:w="216" w:type="dxa"/>
                      <w:left w:w="115" w:type="dxa"/>
                      <w:bottom w:w="216" w:type="dxa"/>
                      <w:right w:w="115" w:type="dxa"/>
                    </w:tcMar>
                  </w:tcPr>
                  <w:p w14:paraId="265C1782" w14:textId="77777777" w:rsidR="00105890" w:rsidRDefault="00D104FF" w:rsidP="00D104FF">
                    <w:pPr>
                      <w:pStyle w:val="NoSpacing"/>
                      <w:rPr>
                        <w:rFonts w:asciiTheme="majorHAnsi" w:eastAsiaTheme="majorEastAsia" w:hAnsiTheme="majorHAnsi" w:cstheme="majorBidi"/>
                      </w:rPr>
                    </w:pPr>
                    <w:r>
                      <w:rPr>
                        <w:rFonts w:asciiTheme="majorHAnsi" w:eastAsiaTheme="majorEastAsia" w:hAnsiTheme="majorHAnsi" w:cstheme="majorBidi"/>
                        <w:lang w:val="en-GB"/>
                      </w:rPr>
                      <w:t xml:space="preserve">     </w:t>
                    </w:r>
                  </w:p>
                </w:tc>
              </w:sdtContent>
            </w:sdt>
          </w:tr>
          <w:tr w:rsidR="00105890" w14:paraId="66CAC374" w14:textId="77777777" w:rsidTr="00402DD0">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6117539" w14:textId="77777777" w:rsidR="00105890" w:rsidRDefault="007271AE" w:rsidP="00D104FF">
                    <w:pPr>
                      <w:pStyle w:val="NoSpacing"/>
                      <w:rPr>
                        <w:rFonts w:asciiTheme="majorHAnsi" w:eastAsiaTheme="majorEastAsia" w:hAnsiTheme="majorHAnsi" w:cstheme="majorBidi"/>
                        <w:color w:val="4F81BD" w:themeColor="accent1"/>
                        <w:sz w:val="80"/>
                        <w:szCs w:val="80"/>
                      </w:rPr>
                    </w:pPr>
                    <w:proofErr w:type="spellStart"/>
                    <w:r>
                      <w:rPr>
                        <w:rFonts w:asciiTheme="majorHAnsi" w:eastAsiaTheme="majorEastAsia" w:hAnsiTheme="majorHAnsi" w:cstheme="majorBidi"/>
                        <w:color w:val="4F81BD" w:themeColor="accent1"/>
                        <w:sz w:val="80"/>
                        <w:szCs w:val="80"/>
                      </w:rPr>
                      <w:t>Casal</w:t>
                    </w:r>
                    <w:proofErr w:type="spellEnd"/>
                    <w:r>
                      <w:rPr>
                        <w:rFonts w:asciiTheme="majorHAnsi" w:eastAsiaTheme="majorEastAsia" w:hAnsiTheme="majorHAnsi" w:cstheme="majorBidi"/>
                        <w:color w:val="4F81BD" w:themeColor="accent1"/>
                        <w:sz w:val="80"/>
                        <w:szCs w:val="80"/>
                      </w:rPr>
                      <w:t xml:space="preserve"> </w:t>
                    </w:r>
                    <w:proofErr w:type="spellStart"/>
                    <w:r>
                      <w:rPr>
                        <w:rFonts w:asciiTheme="majorHAnsi" w:eastAsiaTheme="majorEastAsia" w:hAnsiTheme="majorHAnsi" w:cstheme="majorBidi"/>
                        <w:color w:val="4F81BD" w:themeColor="accent1"/>
                        <w:sz w:val="80"/>
                        <w:szCs w:val="80"/>
                      </w:rPr>
                      <w:t>Fornaro</w:t>
                    </w:r>
                    <w:proofErr w:type="spellEnd"/>
                    <w:r>
                      <w:rPr>
                        <w:rFonts w:asciiTheme="majorHAnsi" w:eastAsiaTheme="majorEastAsia" w:hAnsiTheme="majorHAnsi" w:cstheme="majorBidi"/>
                        <w:color w:val="4F81BD" w:themeColor="accent1"/>
                        <w:sz w:val="80"/>
                        <w:szCs w:val="80"/>
                      </w:rPr>
                      <w:t>:</w:t>
                    </w:r>
                  </w:p>
                </w:sdtContent>
              </w:sdt>
            </w:tc>
          </w:tr>
          <w:tr w:rsidR="00105890" w14:paraId="56E8EF8B" w14:textId="77777777" w:rsidTr="00402DD0">
            <w:sdt>
              <w:sdt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0BB91861" w14:textId="77777777" w:rsidR="00105890" w:rsidRDefault="007271AE" w:rsidP="00585B1E">
                    <w:pPr>
                      <w:pStyle w:val="Title"/>
                    </w:pPr>
                    <w:r>
                      <w:t xml:space="preserve">The Importance of Bread in </w:t>
                    </w:r>
                    <w:proofErr w:type="spellStart"/>
                    <w:r>
                      <w:t>Qormi</w:t>
                    </w:r>
                    <w:proofErr w:type="spellEnd"/>
                  </w:p>
                </w:tc>
              </w:sdtContent>
            </w:sdt>
          </w:tr>
        </w:tbl>
        <w:p w14:paraId="413A8B13" w14:textId="77777777" w:rsidR="00105890" w:rsidRDefault="00105890" w:rsidP="00105890"/>
        <w:p w14:paraId="7DF64119" w14:textId="77777777" w:rsidR="00105890" w:rsidRDefault="00105890" w:rsidP="00105890"/>
        <w:tbl>
          <w:tblPr>
            <w:tblpPr w:leftFromText="187" w:rightFromText="187" w:horzAnchor="margin" w:tblpXSpec="center" w:tblpYSpec="bottom"/>
            <w:tblW w:w="4000" w:type="pct"/>
            <w:tblLook w:val="04A0" w:firstRow="1" w:lastRow="0" w:firstColumn="1" w:lastColumn="0" w:noHBand="0" w:noVBand="1"/>
          </w:tblPr>
          <w:tblGrid>
            <w:gridCol w:w="7221"/>
          </w:tblGrid>
          <w:tr w:rsidR="00105890" w14:paraId="282C1D39" w14:textId="77777777" w:rsidTr="00402DD0">
            <w:tc>
              <w:tcPr>
                <w:tcW w:w="7672" w:type="dxa"/>
                <w:tcMar>
                  <w:top w:w="216" w:type="dxa"/>
                  <w:left w:w="115" w:type="dxa"/>
                  <w:bottom w:w="216" w:type="dxa"/>
                  <w:right w:w="115" w:type="dxa"/>
                </w:tcMar>
              </w:tcPr>
              <w:p w14:paraId="6B2C5D2E" w14:textId="77777777" w:rsidR="00105890" w:rsidRPr="002014B7" w:rsidRDefault="00105890" w:rsidP="00402DD0">
                <w:pPr>
                  <w:pStyle w:val="NoSpacing"/>
                  <w:rPr>
                    <w:color w:val="4F81BD" w:themeColor="accent1"/>
                    <w:sz w:val="40"/>
                    <w:szCs w:val="40"/>
                  </w:rPr>
                </w:pPr>
                <w:r>
                  <w:rPr>
                    <w:color w:val="4F81BD" w:themeColor="accent1"/>
                    <w:sz w:val="40"/>
                    <w:szCs w:val="40"/>
                  </w:rPr>
                  <w:t>Higher N</w:t>
                </w:r>
                <w:r w:rsidRPr="002014B7">
                  <w:rPr>
                    <w:color w:val="4F81BD" w:themeColor="accent1"/>
                    <w:sz w:val="40"/>
                    <w:szCs w:val="40"/>
                  </w:rPr>
                  <w:t xml:space="preserve">ational Diploma in Tour Guiding </w:t>
                </w:r>
              </w:p>
              <w:p w14:paraId="1FFFACB7" w14:textId="77777777" w:rsidR="00105890" w:rsidRPr="002014B7" w:rsidRDefault="00105890" w:rsidP="00402DD0">
                <w:pPr>
                  <w:pStyle w:val="NoSpacing"/>
                  <w:rPr>
                    <w:color w:val="4F81BD" w:themeColor="accent1"/>
                    <w:sz w:val="40"/>
                    <w:szCs w:val="40"/>
                  </w:rPr>
                </w:pPr>
                <w:r w:rsidRPr="002014B7">
                  <w:rPr>
                    <w:color w:val="4F81BD" w:themeColor="accent1"/>
                    <w:sz w:val="40"/>
                    <w:szCs w:val="40"/>
                  </w:rPr>
                  <w:t>2020</w:t>
                </w:r>
              </w:p>
              <w:p w14:paraId="2E91BDD3" w14:textId="77777777" w:rsidR="00105890" w:rsidRDefault="00105890" w:rsidP="00402DD0">
                <w:pPr>
                  <w:pStyle w:val="NoSpacing"/>
                  <w:rPr>
                    <w:color w:val="4F81BD" w:themeColor="accent1"/>
                  </w:rPr>
                </w:pPr>
                <w:r w:rsidRPr="002014B7">
                  <w:rPr>
                    <w:color w:val="4F81BD" w:themeColor="accent1"/>
                    <w:sz w:val="40"/>
                    <w:szCs w:val="40"/>
                  </w:rPr>
                  <w:t>Leeann Davis</w:t>
                </w:r>
              </w:p>
            </w:tc>
          </w:tr>
        </w:tbl>
        <w:p w14:paraId="3F69D7D1" w14:textId="77777777" w:rsidR="00105890" w:rsidRDefault="00105890" w:rsidP="00105890"/>
        <w:p w14:paraId="5A894B09" w14:textId="77777777" w:rsidR="00105890" w:rsidRDefault="00105890" w:rsidP="00105890">
          <w:pPr>
            <w:rPr>
              <w:sz w:val="40"/>
              <w:szCs w:val="40"/>
            </w:rPr>
          </w:pPr>
          <w:r>
            <w:rPr>
              <w:sz w:val="40"/>
              <w:szCs w:val="40"/>
            </w:rPr>
            <w:br w:type="page"/>
          </w:r>
        </w:p>
      </w:sdtContent>
    </w:sdt>
    <w:p w14:paraId="60107780" w14:textId="77777777" w:rsidR="00BF6C04" w:rsidRDefault="003112D0" w:rsidP="00AB2BB2">
      <w:pPr>
        <w:rPr>
          <w:sz w:val="24"/>
          <w:szCs w:val="24"/>
        </w:rPr>
      </w:pPr>
      <w:ins w:id="0" w:author="leeann davis" w:date="2021-01-31T14:24:00Z">
        <w:r>
          <w:rPr>
            <w:noProof/>
            <w:sz w:val="24"/>
            <w:szCs w:val="24"/>
            <w:lang w:eastAsia="en-GB"/>
            <w:rPrChange w:id="1">
              <w:rPr>
                <w:noProof/>
                <w:lang w:eastAsia="en-GB"/>
              </w:rPr>
            </w:rPrChange>
          </w:rPr>
          <w:lastRenderedPageBreak/>
          <w:drawing>
            <wp:inline distT="0" distB="0" distL="0" distR="0" wp14:anchorId="53AD2086" wp14:editId="33C58634">
              <wp:extent cx="5731510" cy="7882890"/>
              <wp:effectExtent l="19050" t="0" r="2540" b="0"/>
              <wp:docPr id="1" name="Picture 0" descr="Scan_202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31.jpg"/>
                      <pic:cNvPicPr/>
                    </pic:nvPicPr>
                    <pic:blipFill>
                      <a:blip r:embed="rId8" cstate="print"/>
                      <a:stretch>
                        <a:fillRect/>
                      </a:stretch>
                    </pic:blipFill>
                    <pic:spPr>
                      <a:xfrm>
                        <a:off x="0" y="0"/>
                        <a:ext cx="5731510" cy="7882890"/>
                      </a:xfrm>
                      <a:prstGeom prst="rect">
                        <a:avLst/>
                      </a:prstGeom>
                    </pic:spPr>
                  </pic:pic>
                </a:graphicData>
              </a:graphic>
            </wp:inline>
          </w:drawing>
        </w:r>
      </w:ins>
    </w:p>
    <w:p w14:paraId="72C56488" w14:textId="77777777" w:rsidR="00105890" w:rsidDel="00E4173C" w:rsidRDefault="00105890" w:rsidP="00105890">
      <w:pPr>
        <w:rPr>
          <w:del w:id="2" w:author="leeann davis" w:date="2021-01-31T21:45:00Z"/>
          <w:sz w:val="24"/>
          <w:szCs w:val="24"/>
        </w:rPr>
      </w:pPr>
    </w:p>
    <w:p w14:paraId="19AE98FD" w14:textId="77777777" w:rsidR="00105890" w:rsidDel="00E4173C" w:rsidRDefault="00105890" w:rsidP="00105890">
      <w:pPr>
        <w:rPr>
          <w:del w:id="3" w:author="leeann davis" w:date="2021-01-31T21:45:00Z"/>
          <w:sz w:val="24"/>
          <w:szCs w:val="24"/>
        </w:rPr>
      </w:pPr>
    </w:p>
    <w:p w14:paraId="5A2FE4D2" w14:textId="77777777" w:rsidR="00E4173C" w:rsidRDefault="00E4173C" w:rsidP="00E4173C">
      <w:pPr>
        <w:rPr>
          <w:sz w:val="24"/>
          <w:szCs w:val="24"/>
        </w:rPr>
      </w:pPr>
      <w:r>
        <w:rPr>
          <w:sz w:val="24"/>
          <w:szCs w:val="24"/>
        </w:rPr>
        <w:lastRenderedPageBreak/>
        <w:t>Abstract</w:t>
      </w:r>
      <w:r>
        <w:rPr>
          <w:sz w:val="40"/>
          <w:szCs w:val="40"/>
        </w:rPr>
        <w:t xml:space="preserve"> </w:t>
      </w:r>
    </w:p>
    <w:p w14:paraId="7A6A2DFE" w14:textId="77777777" w:rsidR="00E4173C" w:rsidRDefault="00E4173C" w:rsidP="00E4173C">
      <w:pPr>
        <w:rPr>
          <w:sz w:val="24"/>
          <w:szCs w:val="24"/>
        </w:rPr>
      </w:pPr>
      <w:r>
        <w:rPr>
          <w:sz w:val="24"/>
          <w:szCs w:val="24"/>
        </w:rPr>
        <w:t xml:space="preserve">In this dissertation I have decided to focus on two family run-bakeries in </w:t>
      </w:r>
      <w:proofErr w:type="spellStart"/>
      <w:r>
        <w:rPr>
          <w:sz w:val="24"/>
          <w:szCs w:val="24"/>
        </w:rPr>
        <w:t>Qormi</w:t>
      </w:r>
      <w:proofErr w:type="spellEnd"/>
      <w:r>
        <w:rPr>
          <w:sz w:val="24"/>
          <w:szCs w:val="24"/>
        </w:rPr>
        <w:t xml:space="preserve">. Having few studies on recent history of bread, this might help contribute to literature. This long-essay is meant to answer the research questions, to promote family-run bakeries in </w:t>
      </w:r>
      <w:proofErr w:type="spellStart"/>
      <w:r>
        <w:rPr>
          <w:sz w:val="24"/>
          <w:szCs w:val="24"/>
        </w:rPr>
        <w:t>Qormi</w:t>
      </w:r>
      <w:proofErr w:type="spellEnd"/>
      <w:r>
        <w:rPr>
          <w:sz w:val="24"/>
          <w:szCs w:val="24"/>
        </w:rPr>
        <w:t xml:space="preserve"> and also for a Tour being organised for this dissertation.</w:t>
      </w:r>
    </w:p>
    <w:p w14:paraId="56736414" w14:textId="77777777" w:rsidR="00E4173C" w:rsidRDefault="00E4173C" w:rsidP="00E4173C">
      <w:pPr>
        <w:rPr>
          <w:sz w:val="24"/>
          <w:szCs w:val="24"/>
        </w:rPr>
      </w:pPr>
      <w:r>
        <w:rPr>
          <w:sz w:val="24"/>
          <w:szCs w:val="24"/>
        </w:rPr>
        <w:t xml:space="preserve">This </w:t>
      </w:r>
      <w:r>
        <w:rPr>
          <w:sz w:val="24"/>
          <w:szCs w:val="24"/>
          <w:lang w:val="mt-MT"/>
        </w:rPr>
        <w:t>study</w:t>
      </w:r>
      <w:r>
        <w:rPr>
          <w:sz w:val="24"/>
          <w:szCs w:val="24"/>
        </w:rPr>
        <w:t xml:space="preserve"> </w:t>
      </w:r>
      <w:r>
        <w:rPr>
          <w:sz w:val="24"/>
          <w:szCs w:val="24"/>
          <w:lang w:val="mt-MT"/>
        </w:rPr>
        <w:t>intends</w:t>
      </w:r>
      <w:r>
        <w:rPr>
          <w:sz w:val="24"/>
          <w:szCs w:val="24"/>
        </w:rPr>
        <w:t xml:space="preserve"> to transmit knowledge about bread to future generations because as time </w:t>
      </w:r>
      <w:r>
        <w:rPr>
          <w:sz w:val="24"/>
          <w:szCs w:val="24"/>
          <w:lang w:val="mt-MT"/>
        </w:rPr>
        <w:t>goes by,</w:t>
      </w:r>
      <w:r>
        <w:rPr>
          <w:sz w:val="24"/>
          <w:szCs w:val="24"/>
        </w:rPr>
        <w:t xml:space="preserve"> the practice of bread-making is </w:t>
      </w:r>
      <w:r>
        <w:rPr>
          <w:sz w:val="24"/>
          <w:szCs w:val="24"/>
          <w:lang w:val="mt-MT"/>
        </w:rPr>
        <w:t xml:space="preserve">being </w:t>
      </w:r>
      <w:r>
        <w:rPr>
          <w:sz w:val="24"/>
          <w:szCs w:val="24"/>
        </w:rPr>
        <w:t xml:space="preserve">considered a dying art. The </w:t>
      </w:r>
      <w:r>
        <w:rPr>
          <w:sz w:val="24"/>
          <w:szCs w:val="24"/>
          <w:lang w:val="mt-MT"/>
        </w:rPr>
        <w:t>p</w:t>
      </w:r>
      <w:proofErr w:type="spellStart"/>
      <w:r>
        <w:rPr>
          <w:sz w:val="24"/>
          <w:szCs w:val="24"/>
        </w:rPr>
        <w:t>rimary</w:t>
      </w:r>
      <w:proofErr w:type="spellEnd"/>
      <w:r>
        <w:rPr>
          <w:sz w:val="24"/>
          <w:szCs w:val="24"/>
        </w:rPr>
        <w:t xml:space="preserve"> and </w:t>
      </w:r>
      <w:r>
        <w:rPr>
          <w:sz w:val="24"/>
          <w:szCs w:val="24"/>
          <w:lang w:val="mt-MT"/>
        </w:rPr>
        <w:t>s</w:t>
      </w:r>
      <w:proofErr w:type="spellStart"/>
      <w:r>
        <w:rPr>
          <w:sz w:val="24"/>
          <w:szCs w:val="24"/>
        </w:rPr>
        <w:t>econdary</w:t>
      </w:r>
      <w:proofErr w:type="spellEnd"/>
      <w:r>
        <w:rPr>
          <w:sz w:val="24"/>
          <w:szCs w:val="24"/>
        </w:rPr>
        <w:t xml:space="preserve"> </w:t>
      </w:r>
      <w:r>
        <w:rPr>
          <w:sz w:val="24"/>
          <w:szCs w:val="24"/>
          <w:lang w:val="mt-MT"/>
        </w:rPr>
        <w:t>d</w:t>
      </w:r>
      <w:proofErr w:type="spellStart"/>
      <w:r>
        <w:rPr>
          <w:sz w:val="24"/>
          <w:szCs w:val="24"/>
        </w:rPr>
        <w:t>ata</w:t>
      </w:r>
      <w:proofErr w:type="spellEnd"/>
      <w:r>
        <w:rPr>
          <w:sz w:val="24"/>
          <w:szCs w:val="24"/>
        </w:rPr>
        <w:t xml:space="preserve"> </w:t>
      </w:r>
      <w:r>
        <w:rPr>
          <w:sz w:val="24"/>
          <w:szCs w:val="24"/>
          <w:lang w:val="mt-MT"/>
        </w:rPr>
        <w:t xml:space="preserve">for this study </w:t>
      </w:r>
      <w:r>
        <w:rPr>
          <w:sz w:val="24"/>
          <w:szCs w:val="24"/>
        </w:rPr>
        <w:t xml:space="preserve">were </w:t>
      </w:r>
      <w:r>
        <w:rPr>
          <w:sz w:val="24"/>
          <w:szCs w:val="24"/>
          <w:lang w:val="mt-MT"/>
        </w:rPr>
        <w:t xml:space="preserve">collected through </w:t>
      </w:r>
      <w:r>
        <w:rPr>
          <w:sz w:val="24"/>
          <w:szCs w:val="24"/>
        </w:rPr>
        <w:t xml:space="preserve">interviews </w:t>
      </w:r>
      <w:r>
        <w:rPr>
          <w:sz w:val="24"/>
          <w:szCs w:val="24"/>
          <w:lang w:val="mt-MT"/>
        </w:rPr>
        <w:t>with</w:t>
      </w:r>
      <w:r>
        <w:rPr>
          <w:sz w:val="24"/>
          <w:szCs w:val="24"/>
        </w:rPr>
        <w:t xml:space="preserve"> </w:t>
      </w:r>
      <w:r>
        <w:rPr>
          <w:sz w:val="24"/>
          <w:szCs w:val="24"/>
          <w:lang w:val="mt-MT"/>
        </w:rPr>
        <w:t>members of f</w:t>
      </w:r>
      <w:proofErr w:type="spellStart"/>
      <w:r>
        <w:rPr>
          <w:sz w:val="24"/>
          <w:szCs w:val="24"/>
        </w:rPr>
        <w:t>amily</w:t>
      </w:r>
      <w:proofErr w:type="spellEnd"/>
      <w:r>
        <w:rPr>
          <w:sz w:val="24"/>
          <w:szCs w:val="24"/>
          <w:lang w:val="mt-MT"/>
        </w:rPr>
        <w:t>-</w:t>
      </w:r>
      <w:r>
        <w:rPr>
          <w:sz w:val="24"/>
          <w:szCs w:val="24"/>
        </w:rPr>
        <w:t xml:space="preserve">run </w:t>
      </w:r>
      <w:r>
        <w:rPr>
          <w:sz w:val="24"/>
          <w:szCs w:val="24"/>
          <w:lang w:val="mt-MT"/>
        </w:rPr>
        <w:t>bakeries</w:t>
      </w:r>
      <w:r>
        <w:rPr>
          <w:sz w:val="24"/>
          <w:szCs w:val="24"/>
        </w:rPr>
        <w:t xml:space="preserve"> </w:t>
      </w:r>
      <w:r>
        <w:rPr>
          <w:sz w:val="24"/>
          <w:szCs w:val="24"/>
          <w:lang w:val="mt-MT"/>
        </w:rPr>
        <w:t>and</w:t>
      </w:r>
      <w:r>
        <w:rPr>
          <w:sz w:val="24"/>
          <w:szCs w:val="24"/>
        </w:rPr>
        <w:t xml:space="preserve"> </w:t>
      </w:r>
      <w:r>
        <w:rPr>
          <w:sz w:val="24"/>
          <w:szCs w:val="24"/>
          <w:lang w:val="mt-MT"/>
        </w:rPr>
        <w:t xml:space="preserve">from </w:t>
      </w:r>
      <w:r>
        <w:rPr>
          <w:sz w:val="24"/>
          <w:szCs w:val="24"/>
        </w:rPr>
        <w:t>books, journals, academic studies</w:t>
      </w:r>
      <w:r>
        <w:rPr>
          <w:sz w:val="24"/>
          <w:szCs w:val="24"/>
          <w:lang w:val="mt-MT"/>
        </w:rPr>
        <w:t>,</w:t>
      </w:r>
      <w:r>
        <w:rPr>
          <w:sz w:val="24"/>
          <w:szCs w:val="24"/>
        </w:rPr>
        <w:t xml:space="preserve"> and the World Wide Web</w:t>
      </w:r>
      <w:r>
        <w:rPr>
          <w:sz w:val="24"/>
          <w:szCs w:val="24"/>
          <w:lang w:val="mt-MT"/>
        </w:rPr>
        <w:t>, respectively</w:t>
      </w:r>
      <w:r>
        <w:rPr>
          <w:sz w:val="24"/>
          <w:szCs w:val="24"/>
        </w:rPr>
        <w:t>.</w:t>
      </w:r>
    </w:p>
    <w:p w14:paraId="23D34861" w14:textId="77777777" w:rsidR="00E4173C" w:rsidRDefault="00E4173C" w:rsidP="00E4173C">
      <w:pPr>
        <w:rPr>
          <w:sz w:val="24"/>
          <w:szCs w:val="24"/>
        </w:rPr>
      </w:pPr>
      <w:r>
        <w:rPr>
          <w:sz w:val="24"/>
          <w:szCs w:val="24"/>
        </w:rPr>
        <w:t>The general findings were that the main ingredients and procedure</w:t>
      </w:r>
      <w:r>
        <w:rPr>
          <w:sz w:val="24"/>
          <w:szCs w:val="24"/>
          <w:lang w:val="mt-MT"/>
        </w:rPr>
        <w:t>s</w:t>
      </w:r>
      <w:r>
        <w:rPr>
          <w:sz w:val="24"/>
          <w:szCs w:val="24"/>
        </w:rPr>
        <w:t xml:space="preserve"> to </w:t>
      </w:r>
      <w:r>
        <w:rPr>
          <w:sz w:val="24"/>
          <w:szCs w:val="24"/>
          <w:lang w:val="mt-MT"/>
        </w:rPr>
        <w:t>make</w:t>
      </w:r>
      <w:r>
        <w:rPr>
          <w:sz w:val="24"/>
          <w:szCs w:val="24"/>
        </w:rPr>
        <w:t xml:space="preserve"> bread </w:t>
      </w:r>
      <w:r>
        <w:rPr>
          <w:sz w:val="24"/>
          <w:szCs w:val="24"/>
          <w:lang w:val="mt-MT"/>
        </w:rPr>
        <w:t>remain</w:t>
      </w:r>
      <w:r>
        <w:rPr>
          <w:sz w:val="24"/>
          <w:szCs w:val="24"/>
        </w:rPr>
        <w:t xml:space="preserve"> the same</w:t>
      </w:r>
      <w:r>
        <w:rPr>
          <w:sz w:val="24"/>
          <w:szCs w:val="24"/>
          <w:lang w:val="mt-MT"/>
        </w:rPr>
        <w:t>,</w:t>
      </w:r>
      <w:r>
        <w:rPr>
          <w:sz w:val="24"/>
          <w:szCs w:val="24"/>
        </w:rPr>
        <w:t xml:space="preserve"> but new technologies </w:t>
      </w:r>
      <w:r>
        <w:rPr>
          <w:sz w:val="24"/>
          <w:szCs w:val="24"/>
          <w:lang w:val="mt-MT"/>
        </w:rPr>
        <w:t>have been</w:t>
      </w:r>
      <w:r>
        <w:rPr>
          <w:sz w:val="24"/>
          <w:szCs w:val="24"/>
        </w:rPr>
        <w:t xml:space="preserve"> introduced to facilitate the baker’s work. Other types of bread</w:t>
      </w:r>
      <w:r>
        <w:rPr>
          <w:sz w:val="24"/>
          <w:szCs w:val="24"/>
          <w:lang w:val="mt-MT"/>
        </w:rPr>
        <w:t>,</w:t>
      </w:r>
      <w:r>
        <w:rPr>
          <w:sz w:val="24"/>
          <w:szCs w:val="24"/>
        </w:rPr>
        <w:t xml:space="preserve"> like the Low </w:t>
      </w:r>
      <w:proofErr w:type="spellStart"/>
      <w:r>
        <w:rPr>
          <w:sz w:val="24"/>
          <w:szCs w:val="24"/>
        </w:rPr>
        <w:t>Glycemic</w:t>
      </w:r>
      <w:proofErr w:type="spellEnd"/>
      <w:r>
        <w:rPr>
          <w:sz w:val="24"/>
          <w:szCs w:val="24"/>
        </w:rPr>
        <w:t xml:space="preserve"> bread</w:t>
      </w:r>
      <w:r>
        <w:rPr>
          <w:sz w:val="24"/>
          <w:szCs w:val="24"/>
          <w:lang w:val="mt-MT"/>
        </w:rPr>
        <w:t>,</w:t>
      </w:r>
      <w:r>
        <w:rPr>
          <w:sz w:val="24"/>
          <w:szCs w:val="24"/>
        </w:rPr>
        <w:t xml:space="preserve"> were introduced</w:t>
      </w:r>
      <w:r>
        <w:rPr>
          <w:sz w:val="24"/>
          <w:szCs w:val="24"/>
          <w:lang w:val="mt-MT"/>
        </w:rPr>
        <w:t xml:space="preserve"> </w:t>
      </w:r>
      <w:r>
        <w:rPr>
          <w:sz w:val="24"/>
          <w:szCs w:val="24"/>
        </w:rPr>
        <w:t xml:space="preserve">to keep up with </w:t>
      </w:r>
      <w:r>
        <w:rPr>
          <w:sz w:val="24"/>
          <w:szCs w:val="24"/>
          <w:lang w:val="mt-MT"/>
        </w:rPr>
        <w:t xml:space="preserve">people’s </w:t>
      </w:r>
      <w:r>
        <w:rPr>
          <w:sz w:val="24"/>
          <w:szCs w:val="24"/>
        </w:rPr>
        <w:t xml:space="preserve">dietary requirements. </w:t>
      </w:r>
      <w:r>
        <w:rPr>
          <w:sz w:val="24"/>
          <w:szCs w:val="24"/>
          <w:lang w:val="mt-MT"/>
        </w:rPr>
        <w:t>E</w:t>
      </w:r>
      <w:r>
        <w:rPr>
          <w:sz w:val="24"/>
          <w:szCs w:val="24"/>
        </w:rPr>
        <w:t>vents are organised</w:t>
      </w:r>
      <w:r>
        <w:rPr>
          <w:sz w:val="24"/>
          <w:szCs w:val="24"/>
          <w:lang w:val="mt-MT"/>
        </w:rPr>
        <w:t xml:space="preserve"> in order t</w:t>
      </w:r>
      <w:r>
        <w:rPr>
          <w:sz w:val="24"/>
          <w:szCs w:val="24"/>
        </w:rPr>
        <w:t xml:space="preserve">o promote the work of these artisans and </w:t>
      </w:r>
      <w:r>
        <w:rPr>
          <w:sz w:val="24"/>
          <w:szCs w:val="24"/>
          <w:lang w:val="mt-MT"/>
        </w:rPr>
        <w:t>the h</w:t>
      </w:r>
      <w:proofErr w:type="spellStart"/>
      <w:r>
        <w:rPr>
          <w:sz w:val="24"/>
          <w:szCs w:val="24"/>
        </w:rPr>
        <w:t>istory</w:t>
      </w:r>
      <w:proofErr w:type="spellEnd"/>
      <w:r>
        <w:rPr>
          <w:sz w:val="24"/>
          <w:szCs w:val="24"/>
        </w:rPr>
        <w:t xml:space="preserve"> of bread</w:t>
      </w:r>
      <w:r>
        <w:rPr>
          <w:sz w:val="24"/>
          <w:szCs w:val="24"/>
          <w:lang w:val="mt-MT"/>
        </w:rPr>
        <w:t>-</w:t>
      </w:r>
      <w:r>
        <w:rPr>
          <w:sz w:val="24"/>
          <w:szCs w:val="24"/>
        </w:rPr>
        <w:t>making in Malta</w:t>
      </w:r>
      <w:r>
        <w:rPr>
          <w:sz w:val="24"/>
          <w:szCs w:val="24"/>
          <w:lang w:val="mt-MT"/>
        </w:rPr>
        <w:t>,</w:t>
      </w:r>
      <w:r>
        <w:rPr>
          <w:sz w:val="24"/>
          <w:szCs w:val="24"/>
        </w:rPr>
        <w:t xml:space="preserve"> and social media are also </w:t>
      </w:r>
      <w:r>
        <w:rPr>
          <w:sz w:val="24"/>
          <w:szCs w:val="24"/>
          <w:lang w:val="mt-MT"/>
        </w:rPr>
        <w:t>used to support</w:t>
      </w:r>
      <w:r>
        <w:rPr>
          <w:sz w:val="24"/>
          <w:szCs w:val="24"/>
        </w:rPr>
        <w:t xml:space="preserve"> family</w:t>
      </w:r>
      <w:r>
        <w:rPr>
          <w:sz w:val="24"/>
          <w:szCs w:val="24"/>
          <w:lang w:val="mt-MT"/>
        </w:rPr>
        <w:t>-</w:t>
      </w:r>
      <w:r>
        <w:rPr>
          <w:sz w:val="24"/>
          <w:szCs w:val="24"/>
        </w:rPr>
        <w:t>run bakeries throughout the island</w:t>
      </w:r>
      <w:r>
        <w:rPr>
          <w:sz w:val="24"/>
          <w:szCs w:val="24"/>
          <w:lang w:val="mt-MT"/>
        </w:rPr>
        <w:t xml:space="preserve"> in order </w:t>
      </w:r>
      <w:r>
        <w:rPr>
          <w:sz w:val="24"/>
          <w:szCs w:val="24"/>
        </w:rPr>
        <w:t xml:space="preserve">to keep the traditions alive. </w:t>
      </w:r>
      <w:r>
        <w:rPr>
          <w:sz w:val="24"/>
          <w:szCs w:val="24"/>
          <w:lang w:val="mt-MT"/>
        </w:rPr>
        <w:t>Moreover, it was discovered that it is necessary to k</w:t>
      </w:r>
      <w:proofErr w:type="spellStart"/>
      <w:r>
        <w:rPr>
          <w:sz w:val="24"/>
          <w:szCs w:val="24"/>
        </w:rPr>
        <w:t>eep</w:t>
      </w:r>
      <w:proofErr w:type="spellEnd"/>
      <w:r>
        <w:rPr>
          <w:sz w:val="24"/>
          <w:szCs w:val="24"/>
          <w:lang w:val="mt-MT"/>
        </w:rPr>
        <w:t xml:space="preserve"> a </w:t>
      </w:r>
      <w:r>
        <w:rPr>
          <w:sz w:val="24"/>
          <w:szCs w:val="24"/>
        </w:rPr>
        <w:t>record of the change</w:t>
      </w:r>
      <w:r>
        <w:rPr>
          <w:sz w:val="24"/>
          <w:szCs w:val="24"/>
          <w:lang w:val="mt-MT"/>
        </w:rPr>
        <w:t>s</w:t>
      </w:r>
      <w:r>
        <w:rPr>
          <w:sz w:val="24"/>
          <w:szCs w:val="24"/>
        </w:rPr>
        <w:t xml:space="preserve"> that bakeries </w:t>
      </w:r>
      <w:r>
        <w:rPr>
          <w:sz w:val="24"/>
          <w:szCs w:val="24"/>
          <w:lang w:val="mt-MT"/>
        </w:rPr>
        <w:t>endured</w:t>
      </w:r>
      <w:r>
        <w:rPr>
          <w:sz w:val="24"/>
          <w:szCs w:val="24"/>
        </w:rPr>
        <w:t xml:space="preserve"> throughout the years </w:t>
      </w:r>
      <w:r>
        <w:rPr>
          <w:sz w:val="24"/>
          <w:szCs w:val="24"/>
          <w:lang w:val="mt-MT"/>
        </w:rPr>
        <w:t>so as</w:t>
      </w:r>
      <w:r>
        <w:rPr>
          <w:sz w:val="24"/>
          <w:szCs w:val="24"/>
        </w:rPr>
        <w:t xml:space="preserve"> to analyse the recent history of bread.</w:t>
      </w:r>
    </w:p>
    <w:p w14:paraId="7B8C8767" w14:textId="77777777" w:rsidR="00E4173C" w:rsidRDefault="00E4173C" w:rsidP="00E4173C">
      <w:pPr>
        <w:rPr>
          <w:sz w:val="24"/>
          <w:szCs w:val="24"/>
        </w:rPr>
      </w:pPr>
      <w:r>
        <w:rPr>
          <w:sz w:val="24"/>
          <w:szCs w:val="24"/>
          <w:lang w:val="mt-MT"/>
        </w:rPr>
        <w:t xml:space="preserve">Published or unpublished work </w:t>
      </w:r>
      <w:r>
        <w:rPr>
          <w:sz w:val="24"/>
          <w:szCs w:val="24"/>
        </w:rPr>
        <w:t xml:space="preserve">focused on past centuries </w:t>
      </w:r>
      <w:r>
        <w:rPr>
          <w:sz w:val="24"/>
          <w:szCs w:val="24"/>
          <w:lang w:val="mt-MT"/>
        </w:rPr>
        <w:t xml:space="preserve">on </w:t>
      </w:r>
      <w:r>
        <w:rPr>
          <w:sz w:val="24"/>
          <w:szCs w:val="24"/>
        </w:rPr>
        <w:t>bakeries and bread-making in the 21</w:t>
      </w:r>
      <w:r w:rsidRPr="00BA304B">
        <w:rPr>
          <w:sz w:val="24"/>
          <w:szCs w:val="24"/>
        </w:rPr>
        <w:t>st</w:t>
      </w:r>
      <w:r>
        <w:rPr>
          <w:sz w:val="24"/>
          <w:szCs w:val="24"/>
        </w:rPr>
        <w:t xml:space="preserve"> </w:t>
      </w:r>
      <w:r>
        <w:rPr>
          <w:sz w:val="24"/>
          <w:szCs w:val="24"/>
          <w:lang w:val="mt-MT"/>
        </w:rPr>
        <w:t>c</w:t>
      </w:r>
      <w:proofErr w:type="spellStart"/>
      <w:r>
        <w:rPr>
          <w:sz w:val="24"/>
          <w:szCs w:val="24"/>
        </w:rPr>
        <w:t>entury</w:t>
      </w:r>
      <w:proofErr w:type="spellEnd"/>
      <w:r>
        <w:rPr>
          <w:sz w:val="24"/>
          <w:szCs w:val="24"/>
        </w:rPr>
        <w:t xml:space="preserve">. </w:t>
      </w:r>
      <w:r>
        <w:rPr>
          <w:sz w:val="24"/>
          <w:szCs w:val="24"/>
          <w:lang w:val="mt-MT"/>
        </w:rPr>
        <w:t>Thus, other researchers are encouraged to conduct f</w:t>
      </w:r>
      <w:proofErr w:type="spellStart"/>
      <w:r>
        <w:rPr>
          <w:sz w:val="24"/>
          <w:szCs w:val="24"/>
        </w:rPr>
        <w:t>urther</w:t>
      </w:r>
      <w:proofErr w:type="spellEnd"/>
      <w:r>
        <w:rPr>
          <w:sz w:val="24"/>
          <w:szCs w:val="24"/>
        </w:rPr>
        <w:t xml:space="preserve"> </w:t>
      </w:r>
      <w:r>
        <w:rPr>
          <w:sz w:val="24"/>
          <w:szCs w:val="24"/>
          <w:lang w:val="mt-MT"/>
        </w:rPr>
        <w:t>studies</w:t>
      </w:r>
      <w:r>
        <w:rPr>
          <w:sz w:val="24"/>
          <w:szCs w:val="24"/>
        </w:rPr>
        <w:t xml:space="preserve"> on bread</w:t>
      </w:r>
      <w:r>
        <w:rPr>
          <w:sz w:val="24"/>
          <w:szCs w:val="24"/>
          <w:lang w:val="mt-MT"/>
        </w:rPr>
        <w:t>-</w:t>
      </w:r>
      <w:r>
        <w:rPr>
          <w:sz w:val="24"/>
          <w:szCs w:val="24"/>
        </w:rPr>
        <w:t>making and the modern history of bread.</w:t>
      </w:r>
    </w:p>
    <w:p w14:paraId="59337646" w14:textId="77777777" w:rsidR="00E4173C" w:rsidRPr="00597181" w:rsidRDefault="00E4173C" w:rsidP="00E4173C">
      <w:pPr>
        <w:rPr>
          <w:sz w:val="24"/>
          <w:szCs w:val="24"/>
        </w:rPr>
      </w:pPr>
    </w:p>
    <w:p w14:paraId="264D3F03" w14:textId="77777777" w:rsidR="008B562E" w:rsidRDefault="008B562E" w:rsidP="00105890">
      <w:pPr>
        <w:rPr>
          <w:sz w:val="24"/>
          <w:szCs w:val="24"/>
        </w:rPr>
      </w:pPr>
    </w:p>
    <w:p w14:paraId="7C7718EC" w14:textId="77777777" w:rsidR="008B562E" w:rsidRDefault="008B562E" w:rsidP="00105890">
      <w:pPr>
        <w:rPr>
          <w:sz w:val="24"/>
          <w:szCs w:val="24"/>
        </w:rPr>
      </w:pPr>
    </w:p>
    <w:p w14:paraId="000416D7" w14:textId="77777777" w:rsidR="008B562E" w:rsidRDefault="008B562E" w:rsidP="00105890">
      <w:pPr>
        <w:rPr>
          <w:sz w:val="24"/>
          <w:szCs w:val="24"/>
        </w:rPr>
      </w:pPr>
    </w:p>
    <w:p w14:paraId="37ECE862" w14:textId="77777777" w:rsidR="008B562E" w:rsidRDefault="008B562E" w:rsidP="00105890">
      <w:pPr>
        <w:rPr>
          <w:sz w:val="24"/>
          <w:szCs w:val="24"/>
        </w:rPr>
      </w:pPr>
    </w:p>
    <w:p w14:paraId="169BCCE0" w14:textId="77777777" w:rsidR="008B562E" w:rsidRDefault="008B562E" w:rsidP="00105890">
      <w:pPr>
        <w:rPr>
          <w:sz w:val="24"/>
          <w:szCs w:val="24"/>
        </w:rPr>
      </w:pPr>
    </w:p>
    <w:p w14:paraId="720F6378" w14:textId="77777777" w:rsidR="008B562E" w:rsidRDefault="008B562E" w:rsidP="00105890">
      <w:pPr>
        <w:rPr>
          <w:sz w:val="24"/>
          <w:szCs w:val="24"/>
        </w:rPr>
      </w:pPr>
    </w:p>
    <w:p w14:paraId="5367F857" w14:textId="77777777" w:rsidR="00F016BB" w:rsidRDefault="00F016BB" w:rsidP="00105890">
      <w:pPr>
        <w:rPr>
          <w:sz w:val="24"/>
          <w:szCs w:val="24"/>
        </w:rPr>
      </w:pPr>
    </w:p>
    <w:p w14:paraId="56AF0449" w14:textId="77777777" w:rsidR="00E4173C" w:rsidRDefault="00E4173C" w:rsidP="00105890">
      <w:pPr>
        <w:rPr>
          <w:sz w:val="24"/>
          <w:szCs w:val="24"/>
        </w:rPr>
      </w:pPr>
    </w:p>
    <w:p w14:paraId="134446D4" w14:textId="77777777" w:rsidR="00E4173C" w:rsidRDefault="00E4173C" w:rsidP="00105890">
      <w:pPr>
        <w:rPr>
          <w:sz w:val="24"/>
          <w:szCs w:val="24"/>
        </w:rPr>
      </w:pPr>
    </w:p>
    <w:p w14:paraId="3D5DF27B" w14:textId="77777777" w:rsidR="00E4173C" w:rsidRDefault="00E4173C" w:rsidP="00105890">
      <w:pPr>
        <w:rPr>
          <w:sz w:val="24"/>
          <w:szCs w:val="24"/>
        </w:rPr>
      </w:pPr>
    </w:p>
    <w:p w14:paraId="582C2CC1" w14:textId="77777777" w:rsidR="00E4173C" w:rsidRDefault="00E4173C" w:rsidP="00105890">
      <w:pPr>
        <w:rPr>
          <w:sz w:val="24"/>
          <w:szCs w:val="24"/>
        </w:rPr>
      </w:pPr>
    </w:p>
    <w:p w14:paraId="31BDBA50" w14:textId="77777777" w:rsidR="00105890" w:rsidRDefault="00105890" w:rsidP="00105890">
      <w:pPr>
        <w:rPr>
          <w:sz w:val="24"/>
          <w:szCs w:val="24"/>
        </w:rPr>
      </w:pPr>
      <w:r>
        <w:rPr>
          <w:sz w:val="24"/>
          <w:szCs w:val="24"/>
        </w:rPr>
        <w:t>Acknowledgements</w:t>
      </w:r>
    </w:p>
    <w:p w14:paraId="56A14C81" w14:textId="77777777" w:rsidR="007271AE" w:rsidRDefault="007271AE" w:rsidP="007271AE">
      <w:pPr>
        <w:rPr>
          <w:sz w:val="24"/>
          <w:szCs w:val="24"/>
        </w:rPr>
      </w:pPr>
      <w:r>
        <w:rPr>
          <w:sz w:val="24"/>
          <w:szCs w:val="24"/>
        </w:rPr>
        <w:t xml:space="preserve">I would like to </w:t>
      </w:r>
      <w:r>
        <w:rPr>
          <w:sz w:val="24"/>
          <w:szCs w:val="24"/>
          <w:lang w:val="mt-MT"/>
        </w:rPr>
        <w:t>express</w:t>
      </w:r>
      <w:r>
        <w:rPr>
          <w:sz w:val="24"/>
          <w:szCs w:val="24"/>
        </w:rPr>
        <w:t xml:space="preserve"> my</w:t>
      </w:r>
      <w:r>
        <w:rPr>
          <w:sz w:val="24"/>
          <w:szCs w:val="24"/>
          <w:lang w:val="mt-MT"/>
        </w:rPr>
        <w:t xml:space="preserve"> gratitude to my</w:t>
      </w:r>
      <w:r>
        <w:rPr>
          <w:sz w:val="24"/>
          <w:szCs w:val="24"/>
        </w:rPr>
        <w:t xml:space="preserve"> </w:t>
      </w:r>
      <w:r>
        <w:rPr>
          <w:sz w:val="24"/>
          <w:szCs w:val="24"/>
          <w:lang w:val="mt-MT"/>
        </w:rPr>
        <w:t>t</w:t>
      </w:r>
      <w:proofErr w:type="spellStart"/>
      <w:r>
        <w:rPr>
          <w:sz w:val="24"/>
          <w:szCs w:val="24"/>
        </w:rPr>
        <w:t>utor</w:t>
      </w:r>
      <w:proofErr w:type="spellEnd"/>
      <w:r>
        <w:rPr>
          <w:sz w:val="24"/>
          <w:szCs w:val="24"/>
        </w:rPr>
        <w:t xml:space="preserve"> Tara Portelli</w:t>
      </w:r>
      <w:r>
        <w:rPr>
          <w:sz w:val="24"/>
          <w:szCs w:val="24"/>
          <w:lang w:val="mt-MT"/>
        </w:rPr>
        <w:t>,</w:t>
      </w:r>
      <w:r>
        <w:rPr>
          <w:sz w:val="24"/>
          <w:szCs w:val="24"/>
        </w:rPr>
        <w:t xml:space="preserve"> who guided me throughout this dissertation, Ruth Azzopardi</w:t>
      </w:r>
      <w:r>
        <w:rPr>
          <w:sz w:val="24"/>
          <w:szCs w:val="24"/>
          <w:lang w:val="mt-MT"/>
        </w:rPr>
        <w:t>,</w:t>
      </w:r>
      <w:r>
        <w:rPr>
          <w:sz w:val="24"/>
          <w:szCs w:val="24"/>
        </w:rPr>
        <w:t xml:space="preserve"> and my lecturers from the Institute of Tourism Studies.</w:t>
      </w:r>
    </w:p>
    <w:p w14:paraId="0500C89C" w14:textId="77777777" w:rsidR="00105890" w:rsidRPr="00873486" w:rsidRDefault="007271AE" w:rsidP="00105890">
      <w:pPr>
        <w:rPr>
          <w:sz w:val="24"/>
          <w:szCs w:val="24"/>
        </w:rPr>
      </w:pPr>
      <w:r>
        <w:rPr>
          <w:sz w:val="24"/>
          <w:szCs w:val="24"/>
          <w:lang w:val="mt-MT"/>
        </w:rPr>
        <w:t>My thanks also go</w:t>
      </w:r>
      <w:r w:rsidRPr="00873486">
        <w:rPr>
          <w:sz w:val="24"/>
          <w:szCs w:val="24"/>
        </w:rPr>
        <w:t xml:space="preserve"> </w:t>
      </w:r>
      <w:r w:rsidR="00105890" w:rsidRPr="00873486">
        <w:rPr>
          <w:sz w:val="24"/>
          <w:szCs w:val="24"/>
        </w:rPr>
        <w:t xml:space="preserve">to </w:t>
      </w:r>
      <w:r>
        <w:rPr>
          <w:sz w:val="24"/>
          <w:szCs w:val="24"/>
          <w:lang w:val="mt-MT"/>
        </w:rPr>
        <w:t xml:space="preserve">Mr </w:t>
      </w:r>
      <w:r w:rsidR="00105890" w:rsidRPr="00873486">
        <w:rPr>
          <w:sz w:val="24"/>
          <w:szCs w:val="24"/>
        </w:rPr>
        <w:t>Paul Vella of</w:t>
      </w:r>
      <w:r w:rsidR="00105890">
        <w:rPr>
          <w:sz w:val="24"/>
          <w:szCs w:val="24"/>
        </w:rPr>
        <w:t xml:space="preserve"> Ta’ </w:t>
      </w:r>
      <w:proofErr w:type="spellStart"/>
      <w:r>
        <w:rPr>
          <w:sz w:val="24"/>
          <w:szCs w:val="24"/>
        </w:rPr>
        <w:t>Kal</w:t>
      </w:r>
      <w:proofErr w:type="spellEnd"/>
      <w:r>
        <w:rPr>
          <w:sz w:val="24"/>
          <w:szCs w:val="24"/>
          <w:lang w:val="mt-MT"/>
        </w:rPr>
        <w:t>ċ</w:t>
      </w:r>
      <w:r>
        <w:rPr>
          <w:sz w:val="24"/>
          <w:szCs w:val="24"/>
        </w:rPr>
        <w:t xml:space="preserve"> </w:t>
      </w:r>
      <w:r w:rsidR="00105890">
        <w:rPr>
          <w:sz w:val="24"/>
          <w:szCs w:val="24"/>
        </w:rPr>
        <w:t xml:space="preserve">Bakery and </w:t>
      </w:r>
      <w:r>
        <w:rPr>
          <w:sz w:val="24"/>
          <w:szCs w:val="24"/>
          <w:lang w:val="mt-MT"/>
        </w:rPr>
        <w:t xml:space="preserve">Mr </w:t>
      </w:r>
      <w:r w:rsidR="00105890">
        <w:rPr>
          <w:sz w:val="24"/>
          <w:szCs w:val="24"/>
        </w:rPr>
        <w:t xml:space="preserve">Carmelo Debono of Maypole for </w:t>
      </w:r>
      <w:r>
        <w:rPr>
          <w:sz w:val="24"/>
          <w:szCs w:val="24"/>
          <w:lang w:val="mt-MT"/>
        </w:rPr>
        <w:t xml:space="preserve">the </w:t>
      </w:r>
      <w:r w:rsidR="00105890">
        <w:rPr>
          <w:sz w:val="24"/>
          <w:szCs w:val="24"/>
        </w:rPr>
        <w:t>interviews conducted for this long</w:t>
      </w:r>
      <w:r>
        <w:rPr>
          <w:sz w:val="24"/>
          <w:szCs w:val="24"/>
          <w:lang w:val="mt-MT"/>
        </w:rPr>
        <w:t xml:space="preserve"> </w:t>
      </w:r>
      <w:r w:rsidR="00105890">
        <w:rPr>
          <w:sz w:val="24"/>
          <w:szCs w:val="24"/>
        </w:rPr>
        <w:t>essay.</w:t>
      </w:r>
    </w:p>
    <w:p w14:paraId="0A1CB0B0" w14:textId="77777777" w:rsidR="00105890" w:rsidRDefault="00105890" w:rsidP="00105890">
      <w:pPr>
        <w:rPr>
          <w:sz w:val="24"/>
          <w:szCs w:val="24"/>
        </w:rPr>
      </w:pPr>
    </w:p>
    <w:p w14:paraId="09B30344" w14:textId="77777777" w:rsidR="00105890" w:rsidRDefault="00105890" w:rsidP="00105890">
      <w:pPr>
        <w:rPr>
          <w:sz w:val="24"/>
          <w:szCs w:val="24"/>
        </w:rPr>
      </w:pPr>
    </w:p>
    <w:p w14:paraId="33910B70" w14:textId="77777777" w:rsidR="00105890" w:rsidRDefault="00105890" w:rsidP="00105890">
      <w:pPr>
        <w:rPr>
          <w:sz w:val="24"/>
          <w:szCs w:val="24"/>
        </w:rPr>
      </w:pPr>
    </w:p>
    <w:p w14:paraId="5E70A951" w14:textId="77777777" w:rsidR="00105890" w:rsidRDefault="00105890" w:rsidP="00105890">
      <w:pPr>
        <w:rPr>
          <w:sz w:val="24"/>
          <w:szCs w:val="24"/>
        </w:rPr>
      </w:pPr>
    </w:p>
    <w:p w14:paraId="231C7C44" w14:textId="77777777" w:rsidR="00105890" w:rsidRDefault="00105890" w:rsidP="00105890">
      <w:pPr>
        <w:rPr>
          <w:sz w:val="24"/>
          <w:szCs w:val="24"/>
        </w:rPr>
      </w:pPr>
    </w:p>
    <w:p w14:paraId="16D80F80" w14:textId="77777777" w:rsidR="00105890" w:rsidRDefault="00105890" w:rsidP="00105890">
      <w:pPr>
        <w:rPr>
          <w:sz w:val="24"/>
          <w:szCs w:val="24"/>
        </w:rPr>
      </w:pPr>
    </w:p>
    <w:p w14:paraId="79D77052" w14:textId="77777777" w:rsidR="00105890" w:rsidRDefault="00105890" w:rsidP="00105890">
      <w:pPr>
        <w:rPr>
          <w:sz w:val="24"/>
          <w:szCs w:val="24"/>
        </w:rPr>
      </w:pPr>
    </w:p>
    <w:p w14:paraId="58FCFD49" w14:textId="77777777" w:rsidR="00105890" w:rsidRDefault="00105890" w:rsidP="00105890">
      <w:pPr>
        <w:rPr>
          <w:sz w:val="24"/>
          <w:szCs w:val="24"/>
        </w:rPr>
      </w:pPr>
    </w:p>
    <w:p w14:paraId="7C8DD154" w14:textId="77777777" w:rsidR="00105890" w:rsidRDefault="00105890" w:rsidP="00105890">
      <w:pPr>
        <w:rPr>
          <w:sz w:val="24"/>
          <w:szCs w:val="24"/>
        </w:rPr>
      </w:pPr>
    </w:p>
    <w:p w14:paraId="67A46E5C" w14:textId="77777777" w:rsidR="00105890" w:rsidRDefault="00105890" w:rsidP="00105890">
      <w:pPr>
        <w:rPr>
          <w:sz w:val="24"/>
          <w:szCs w:val="24"/>
        </w:rPr>
      </w:pPr>
    </w:p>
    <w:p w14:paraId="2A2AC086" w14:textId="77777777" w:rsidR="00105890" w:rsidRDefault="00105890" w:rsidP="00105890">
      <w:pPr>
        <w:rPr>
          <w:sz w:val="24"/>
          <w:szCs w:val="24"/>
        </w:rPr>
      </w:pPr>
    </w:p>
    <w:p w14:paraId="4528AD3F" w14:textId="77777777" w:rsidR="00105890" w:rsidRDefault="00105890" w:rsidP="00105890">
      <w:pPr>
        <w:rPr>
          <w:sz w:val="24"/>
          <w:szCs w:val="24"/>
        </w:rPr>
      </w:pPr>
    </w:p>
    <w:p w14:paraId="448B1830" w14:textId="77777777" w:rsidR="00105890" w:rsidRDefault="00105890" w:rsidP="00105890">
      <w:pPr>
        <w:rPr>
          <w:sz w:val="24"/>
          <w:szCs w:val="24"/>
        </w:rPr>
      </w:pPr>
    </w:p>
    <w:p w14:paraId="272BBC29" w14:textId="77777777" w:rsidR="00105890" w:rsidRDefault="00105890" w:rsidP="00105890">
      <w:pPr>
        <w:rPr>
          <w:sz w:val="24"/>
          <w:szCs w:val="24"/>
        </w:rPr>
      </w:pPr>
    </w:p>
    <w:p w14:paraId="53DE38C0" w14:textId="77777777" w:rsidR="00105890" w:rsidRDefault="00105890" w:rsidP="00105890">
      <w:pPr>
        <w:rPr>
          <w:sz w:val="24"/>
          <w:szCs w:val="24"/>
        </w:rPr>
      </w:pPr>
    </w:p>
    <w:p w14:paraId="0F33FF03" w14:textId="77777777" w:rsidR="00105890" w:rsidRDefault="00105890" w:rsidP="00105890">
      <w:pPr>
        <w:rPr>
          <w:sz w:val="24"/>
          <w:szCs w:val="24"/>
        </w:rPr>
      </w:pPr>
    </w:p>
    <w:p w14:paraId="58CAC0B9" w14:textId="77777777" w:rsidR="00105890" w:rsidRDefault="00105890" w:rsidP="00105890">
      <w:pPr>
        <w:rPr>
          <w:sz w:val="24"/>
          <w:szCs w:val="24"/>
        </w:rPr>
      </w:pPr>
    </w:p>
    <w:p w14:paraId="7550609B" w14:textId="77777777" w:rsidR="00105890" w:rsidRDefault="00105890" w:rsidP="00105890">
      <w:pPr>
        <w:rPr>
          <w:sz w:val="24"/>
          <w:szCs w:val="24"/>
        </w:rPr>
      </w:pPr>
    </w:p>
    <w:p w14:paraId="27970DA0" w14:textId="77777777" w:rsidR="00105890" w:rsidRDefault="00105890" w:rsidP="00105890">
      <w:pPr>
        <w:rPr>
          <w:sz w:val="24"/>
          <w:szCs w:val="24"/>
        </w:rPr>
      </w:pPr>
    </w:p>
    <w:p w14:paraId="68F27B94" w14:textId="77777777" w:rsidR="00105890" w:rsidRDefault="00105890" w:rsidP="00105890">
      <w:pPr>
        <w:rPr>
          <w:sz w:val="24"/>
          <w:szCs w:val="24"/>
        </w:rPr>
      </w:pPr>
    </w:p>
    <w:p w14:paraId="397BCF68" w14:textId="77777777" w:rsidR="00105890" w:rsidRDefault="00105890" w:rsidP="00105890">
      <w:pPr>
        <w:rPr>
          <w:sz w:val="24"/>
          <w:szCs w:val="24"/>
        </w:rPr>
      </w:pPr>
    </w:p>
    <w:p w14:paraId="5DD09F2C" w14:textId="77777777" w:rsidR="00105890" w:rsidRDefault="00105890" w:rsidP="00105890">
      <w:pPr>
        <w:rPr>
          <w:sz w:val="24"/>
          <w:szCs w:val="24"/>
        </w:rPr>
      </w:pPr>
    </w:p>
    <w:p w14:paraId="27774562" w14:textId="77777777" w:rsidR="00105890" w:rsidRDefault="00105890" w:rsidP="00105890">
      <w:pPr>
        <w:rPr>
          <w:sz w:val="24"/>
          <w:szCs w:val="24"/>
        </w:rPr>
      </w:pPr>
    </w:p>
    <w:p w14:paraId="25AD97BF" w14:textId="77777777" w:rsidR="00105890" w:rsidRDefault="00105890" w:rsidP="00105890">
      <w:pPr>
        <w:rPr>
          <w:sz w:val="24"/>
          <w:szCs w:val="24"/>
        </w:rPr>
      </w:pPr>
    </w:p>
    <w:p w14:paraId="0FA33762" w14:textId="77777777" w:rsidR="00105890" w:rsidRDefault="00105890" w:rsidP="00105890">
      <w:pPr>
        <w:rPr>
          <w:sz w:val="24"/>
          <w:szCs w:val="24"/>
        </w:rPr>
      </w:pPr>
      <w:r>
        <w:rPr>
          <w:sz w:val="24"/>
          <w:szCs w:val="24"/>
        </w:rPr>
        <w:t>Table of contents</w:t>
      </w:r>
    </w:p>
    <w:p w14:paraId="03905889" w14:textId="77777777" w:rsidR="00105890" w:rsidRDefault="00105890" w:rsidP="00105890">
      <w:pPr>
        <w:tabs>
          <w:tab w:val="left" w:pos="6915"/>
        </w:tabs>
        <w:rPr>
          <w:sz w:val="24"/>
          <w:szCs w:val="24"/>
        </w:rPr>
      </w:pPr>
      <w:r>
        <w:rPr>
          <w:sz w:val="24"/>
          <w:szCs w:val="24"/>
        </w:rPr>
        <w:tab/>
        <w:t>Page</w:t>
      </w:r>
    </w:p>
    <w:p w14:paraId="53A14082" w14:textId="77777777" w:rsidR="00105890" w:rsidRDefault="00105890" w:rsidP="00105890">
      <w:pPr>
        <w:tabs>
          <w:tab w:val="left" w:pos="6915"/>
        </w:tabs>
        <w:rPr>
          <w:sz w:val="24"/>
          <w:szCs w:val="24"/>
        </w:rPr>
      </w:pPr>
      <w:r>
        <w:rPr>
          <w:sz w:val="24"/>
          <w:szCs w:val="24"/>
        </w:rPr>
        <w:tab/>
        <w:t xml:space="preserve">    </w:t>
      </w:r>
    </w:p>
    <w:p w14:paraId="6C3492AA" w14:textId="77777777" w:rsidR="00105890" w:rsidRDefault="00105890" w:rsidP="00105890">
      <w:pPr>
        <w:tabs>
          <w:tab w:val="left" w:pos="6915"/>
        </w:tabs>
        <w:rPr>
          <w:sz w:val="24"/>
          <w:szCs w:val="24"/>
        </w:rPr>
      </w:pPr>
      <w:r>
        <w:rPr>
          <w:sz w:val="24"/>
          <w:szCs w:val="24"/>
        </w:rPr>
        <w:t>Abstract</w:t>
      </w:r>
      <w:r>
        <w:rPr>
          <w:sz w:val="24"/>
          <w:szCs w:val="24"/>
        </w:rPr>
        <w:tab/>
        <w:t xml:space="preserve">    3</w:t>
      </w:r>
    </w:p>
    <w:p w14:paraId="37EB82FD" w14:textId="77777777" w:rsidR="00105890" w:rsidRDefault="00105890" w:rsidP="00105890">
      <w:pPr>
        <w:tabs>
          <w:tab w:val="left" w:pos="6915"/>
        </w:tabs>
        <w:rPr>
          <w:sz w:val="24"/>
          <w:szCs w:val="24"/>
        </w:rPr>
      </w:pPr>
      <w:r>
        <w:rPr>
          <w:sz w:val="24"/>
          <w:szCs w:val="24"/>
        </w:rPr>
        <w:t xml:space="preserve">Acknowledgements </w:t>
      </w:r>
      <w:r>
        <w:rPr>
          <w:sz w:val="24"/>
          <w:szCs w:val="24"/>
        </w:rPr>
        <w:tab/>
        <w:t xml:space="preserve">    4</w:t>
      </w:r>
    </w:p>
    <w:p w14:paraId="610CE7DE" w14:textId="77777777" w:rsidR="00105890" w:rsidRDefault="00105890" w:rsidP="00105890">
      <w:pPr>
        <w:tabs>
          <w:tab w:val="left" w:pos="6915"/>
        </w:tabs>
        <w:rPr>
          <w:sz w:val="24"/>
          <w:szCs w:val="24"/>
        </w:rPr>
      </w:pPr>
      <w:r>
        <w:rPr>
          <w:sz w:val="24"/>
          <w:szCs w:val="24"/>
        </w:rPr>
        <w:t>Chapter 1: Introduction</w:t>
      </w:r>
      <w:r>
        <w:rPr>
          <w:sz w:val="24"/>
          <w:szCs w:val="24"/>
        </w:rPr>
        <w:tab/>
        <w:t xml:space="preserve">    6</w:t>
      </w:r>
    </w:p>
    <w:p w14:paraId="4728262F" w14:textId="77777777" w:rsidR="00105890" w:rsidRDefault="00105890" w:rsidP="00105890">
      <w:pPr>
        <w:tabs>
          <w:tab w:val="left" w:pos="6915"/>
        </w:tabs>
        <w:rPr>
          <w:sz w:val="24"/>
          <w:szCs w:val="24"/>
        </w:rPr>
      </w:pPr>
      <w:r>
        <w:rPr>
          <w:sz w:val="24"/>
          <w:szCs w:val="24"/>
        </w:rPr>
        <w:t>Chapter 2: Literature Review</w:t>
      </w:r>
      <w:r>
        <w:rPr>
          <w:sz w:val="24"/>
          <w:szCs w:val="24"/>
        </w:rPr>
        <w:tab/>
        <w:t xml:space="preserve">    7</w:t>
      </w:r>
    </w:p>
    <w:p w14:paraId="6A4DC08C" w14:textId="77777777" w:rsidR="00105890" w:rsidRDefault="00105890" w:rsidP="00105890">
      <w:pPr>
        <w:tabs>
          <w:tab w:val="left" w:pos="6915"/>
        </w:tabs>
        <w:rPr>
          <w:sz w:val="24"/>
          <w:szCs w:val="24"/>
        </w:rPr>
      </w:pPr>
      <w:r>
        <w:rPr>
          <w:sz w:val="24"/>
          <w:szCs w:val="24"/>
        </w:rPr>
        <w:t>Chapter 3: Research Methodology</w:t>
      </w:r>
      <w:r>
        <w:rPr>
          <w:sz w:val="24"/>
          <w:szCs w:val="24"/>
        </w:rPr>
        <w:tab/>
        <w:t xml:space="preserve">    1</w:t>
      </w:r>
      <w:r w:rsidR="00E56960">
        <w:rPr>
          <w:sz w:val="24"/>
          <w:szCs w:val="24"/>
        </w:rPr>
        <w:t>1</w:t>
      </w:r>
    </w:p>
    <w:p w14:paraId="43E0B524" w14:textId="77777777" w:rsidR="00105890" w:rsidRDefault="00105890" w:rsidP="00105890">
      <w:pPr>
        <w:tabs>
          <w:tab w:val="left" w:pos="6915"/>
        </w:tabs>
        <w:rPr>
          <w:sz w:val="24"/>
          <w:szCs w:val="24"/>
        </w:rPr>
      </w:pPr>
      <w:r>
        <w:rPr>
          <w:sz w:val="24"/>
          <w:szCs w:val="24"/>
        </w:rPr>
        <w:t>Chapter 4: Analysis and Results</w:t>
      </w:r>
      <w:r>
        <w:rPr>
          <w:sz w:val="24"/>
          <w:szCs w:val="24"/>
        </w:rPr>
        <w:tab/>
        <w:t xml:space="preserve">    1</w:t>
      </w:r>
      <w:r w:rsidR="00E56960">
        <w:rPr>
          <w:sz w:val="24"/>
          <w:szCs w:val="24"/>
        </w:rPr>
        <w:t>4</w:t>
      </w:r>
    </w:p>
    <w:p w14:paraId="1E9210B4" w14:textId="77777777" w:rsidR="00105890" w:rsidRDefault="002B78FD" w:rsidP="00105890">
      <w:pPr>
        <w:tabs>
          <w:tab w:val="left" w:pos="6915"/>
        </w:tabs>
        <w:rPr>
          <w:sz w:val="24"/>
          <w:szCs w:val="24"/>
        </w:rPr>
      </w:pPr>
      <w:r>
        <w:rPr>
          <w:sz w:val="24"/>
          <w:szCs w:val="24"/>
        </w:rPr>
        <w:t xml:space="preserve">Chapter 5: </w:t>
      </w:r>
      <w:r w:rsidR="00105890">
        <w:rPr>
          <w:sz w:val="24"/>
          <w:szCs w:val="24"/>
        </w:rPr>
        <w:t>Conclusions and Recommendations</w:t>
      </w:r>
      <w:r w:rsidR="00105890">
        <w:rPr>
          <w:sz w:val="24"/>
          <w:szCs w:val="24"/>
        </w:rPr>
        <w:tab/>
        <w:t xml:space="preserve">    </w:t>
      </w:r>
      <w:r w:rsidR="00E56960">
        <w:rPr>
          <w:sz w:val="24"/>
          <w:szCs w:val="24"/>
        </w:rPr>
        <w:t>20</w:t>
      </w:r>
    </w:p>
    <w:p w14:paraId="64978F12" w14:textId="77777777" w:rsidR="00105890" w:rsidRDefault="00105890" w:rsidP="00105890">
      <w:pPr>
        <w:tabs>
          <w:tab w:val="left" w:pos="6915"/>
        </w:tabs>
        <w:rPr>
          <w:sz w:val="24"/>
          <w:szCs w:val="24"/>
        </w:rPr>
      </w:pPr>
      <w:r>
        <w:rPr>
          <w:sz w:val="24"/>
          <w:szCs w:val="24"/>
        </w:rPr>
        <w:t>References</w:t>
      </w:r>
      <w:r>
        <w:rPr>
          <w:sz w:val="24"/>
          <w:szCs w:val="24"/>
        </w:rPr>
        <w:tab/>
        <w:t xml:space="preserve">    </w:t>
      </w:r>
      <w:r w:rsidR="00E56960">
        <w:rPr>
          <w:sz w:val="24"/>
          <w:szCs w:val="24"/>
        </w:rPr>
        <w:t>22</w:t>
      </w:r>
    </w:p>
    <w:p w14:paraId="2558A2E5" w14:textId="77777777" w:rsidR="00105890" w:rsidRDefault="00105890" w:rsidP="00105890">
      <w:pPr>
        <w:tabs>
          <w:tab w:val="left" w:pos="6915"/>
        </w:tabs>
        <w:rPr>
          <w:sz w:val="24"/>
          <w:szCs w:val="24"/>
        </w:rPr>
      </w:pPr>
      <w:r>
        <w:rPr>
          <w:sz w:val="24"/>
          <w:szCs w:val="24"/>
        </w:rPr>
        <w:t>Appendices</w:t>
      </w:r>
      <w:r>
        <w:rPr>
          <w:sz w:val="24"/>
          <w:szCs w:val="24"/>
        </w:rPr>
        <w:tab/>
        <w:t xml:space="preserve">    </w:t>
      </w:r>
      <w:r w:rsidR="00E56960">
        <w:rPr>
          <w:sz w:val="24"/>
          <w:szCs w:val="24"/>
        </w:rPr>
        <w:t>2</w:t>
      </w:r>
      <w:r>
        <w:rPr>
          <w:sz w:val="24"/>
          <w:szCs w:val="24"/>
        </w:rPr>
        <w:t>4</w:t>
      </w:r>
    </w:p>
    <w:p w14:paraId="546E009C" w14:textId="77777777" w:rsidR="00105890" w:rsidRDefault="00105890" w:rsidP="00105890">
      <w:pPr>
        <w:tabs>
          <w:tab w:val="left" w:pos="6915"/>
        </w:tabs>
        <w:rPr>
          <w:sz w:val="24"/>
          <w:szCs w:val="24"/>
        </w:rPr>
      </w:pPr>
    </w:p>
    <w:p w14:paraId="1B1A3D36" w14:textId="77777777" w:rsidR="00105890" w:rsidRDefault="00105890" w:rsidP="00105890">
      <w:pPr>
        <w:tabs>
          <w:tab w:val="left" w:pos="6915"/>
        </w:tabs>
        <w:rPr>
          <w:sz w:val="24"/>
          <w:szCs w:val="24"/>
        </w:rPr>
      </w:pPr>
    </w:p>
    <w:p w14:paraId="58AB009B" w14:textId="77777777" w:rsidR="00105890" w:rsidRDefault="00105890" w:rsidP="00105890">
      <w:pPr>
        <w:rPr>
          <w:sz w:val="24"/>
          <w:szCs w:val="24"/>
        </w:rPr>
      </w:pPr>
    </w:p>
    <w:p w14:paraId="334318CB" w14:textId="77777777" w:rsidR="00105890" w:rsidRDefault="00105890" w:rsidP="00105890">
      <w:pPr>
        <w:rPr>
          <w:sz w:val="24"/>
          <w:szCs w:val="24"/>
        </w:rPr>
      </w:pPr>
    </w:p>
    <w:p w14:paraId="301AFF76" w14:textId="77777777" w:rsidR="00105890" w:rsidRDefault="00105890" w:rsidP="00105890">
      <w:pPr>
        <w:rPr>
          <w:sz w:val="24"/>
          <w:szCs w:val="24"/>
        </w:rPr>
      </w:pPr>
    </w:p>
    <w:p w14:paraId="16C711EF" w14:textId="77777777" w:rsidR="00105890" w:rsidRDefault="00105890" w:rsidP="00105890">
      <w:pPr>
        <w:rPr>
          <w:sz w:val="24"/>
          <w:szCs w:val="24"/>
        </w:rPr>
      </w:pPr>
    </w:p>
    <w:p w14:paraId="6E07BCE9" w14:textId="77777777" w:rsidR="00105890" w:rsidRDefault="00105890" w:rsidP="00105890">
      <w:pPr>
        <w:rPr>
          <w:sz w:val="24"/>
          <w:szCs w:val="24"/>
        </w:rPr>
      </w:pPr>
    </w:p>
    <w:p w14:paraId="39E7349A" w14:textId="77777777" w:rsidR="00105890" w:rsidRDefault="00105890" w:rsidP="00105890">
      <w:pPr>
        <w:rPr>
          <w:sz w:val="24"/>
          <w:szCs w:val="24"/>
        </w:rPr>
      </w:pPr>
    </w:p>
    <w:p w14:paraId="75D9B875" w14:textId="77777777" w:rsidR="00105890" w:rsidRDefault="00105890" w:rsidP="00105890">
      <w:pPr>
        <w:rPr>
          <w:sz w:val="24"/>
          <w:szCs w:val="24"/>
        </w:rPr>
      </w:pPr>
    </w:p>
    <w:p w14:paraId="3C864967" w14:textId="77777777" w:rsidR="00105890" w:rsidRDefault="00105890" w:rsidP="00105890">
      <w:pPr>
        <w:rPr>
          <w:sz w:val="24"/>
          <w:szCs w:val="24"/>
        </w:rPr>
      </w:pPr>
    </w:p>
    <w:p w14:paraId="06BAD9A6" w14:textId="77777777" w:rsidR="00105890" w:rsidDel="003565E2" w:rsidRDefault="00105890" w:rsidP="00105890">
      <w:pPr>
        <w:tabs>
          <w:tab w:val="left" w:pos="6945"/>
        </w:tabs>
        <w:rPr>
          <w:del w:id="4" w:author="leeann davis" w:date="2021-01-31T20:42:00Z"/>
          <w:sz w:val="24"/>
          <w:szCs w:val="24"/>
        </w:rPr>
      </w:pPr>
    </w:p>
    <w:p w14:paraId="493C77FE" w14:textId="77777777" w:rsidR="00105890" w:rsidDel="003565E2" w:rsidRDefault="00105890" w:rsidP="00105890">
      <w:pPr>
        <w:tabs>
          <w:tab w:val="left" w:pos="6945"/>
        </w:tabs>
        <w:rPr>
          <w:del w:id="5" w:author="leeann davis" w:date="2021-01-31T20:42:00Z"/>
          <w:sz w:val="24"/>
          <w:szCs w:val="24"/>
        </w:rPr>
      </w:pPr>
    </w:p>
    <w:p w14:paraId="2FD41814" w14:textId="77777777" w:rsidR="00105890" w:rsidRPr="00A61C4F" w:rsidRDefault="00105890" w:rsidP="00105890">
      <w:pPr>
        <w:tabs>
          <w:tab w:val="left" w:pos="6945"/>
        </w:tabs>
        <w:rPr>
          <w:sz w:val="24"/>
          <w:szCs w:val="24"/>
        </w:rPr>
      </w:pPr>
      <w:r w:rsidRPr="00A61C4F">
        <w:rPr>
          <w:sz w:val="24"/>
          <w:szCs w:val="24"/>
        </w:rPr>
        <w:t>Chapter 1</w:t>
      </w:r>
    </w:p>
    <w:p w14:paraId="76AC71B5" w14:textId="77777777" w:rsidR="00E914F2" w:rsidRPr="00E914F2" w:rsidDel="00E914F2" w:rsidRDefault="00105890" w:rsidP="00105890">
      <w:pPr>
        <w:tabs>
          <w:tab w:val="left" w:pos="6945"/>
        </w:tabs>
        <w:rPr>
          <w:del w:id="6" w:author="leeann davis" w:date="2021-01-31T18:38:00Z"/>
          <w:sz w:val="24"/>
          <w:szCs w:val="24"/>
        </w:rPr>
      </w:pPr>
      <w:r w:rsidRPr="00A61C4F">
        <w:rPr>
          <w:sz w:val="24"/>
          <w:szCs w:val="24"/>
        </w:rPr>
        <w:t>Introduction</w:t>
      </w:r>
    </w:p>
    <w:p w14:paraId="509320AB" w14:textId="77777777" w:rsidR="00105890" w:rsidRPr="007271AE" w:rsidRDefault="007271AE" w:rsidP="00105890">
      <w:pPr>
        <w:tabs>
          <w:tab w:val="left" w:pos="6945"/>
        </w:tabs>
        <w:rPr>
          <w:sz w:val="24"/>
          <w:szCs w:val="24"/>
          <w:lang w:val="mt-MT"/>
        </w:rPr>
      </w:pPr>
      <w:r>
        <w:rPr>
          <w:sz w:val="24"/>
          <w:szCs w:val="24"/>
          <w:lang w:val="mt-MT"/>
        </w:rPr>
        <w:t>Over</w:t>
      </w:r>
      <w:r>
        <w:rPr>
          <w:sz w:val="24"/>
          <w:szCs w:val="24"/>
        </w:rPr>
        <w:t xml:space="preserve"> </w:t>
      </w:r>
      <w:r w:rsidR="002B78FD">
        <w:rPr>
          <w:sz w:val="24"/>
          <w:szCs w:val="24"/>
        </w:rPr>
        <w:t>the centuries</w:t>
      </w:r>
      <w:r>
        <w:rPr>
          <w:sz w:val="24"/>
          <w:szCs w:val="24"/>
          <w:lang w:val="mt-MT"/>
        </w:rPr>
        <w:t>,</w:t>
      </w:r>
      <w:r w:rsidR="002B78FD">
        <w:rPr>
          <w:sz w:val="24"/>
          <w:szCs w:val="24"/>
        </w:rPr>
        <w:t xml:space="preserve"> bread was fundamental in Maltese </w:t>
      </w:r>
      <w:r>
        <w:rPr>
          <w:sz w:val="24"/>
          <w:szCs w:val="24"/>
          <w:lang w:val="mt-MT"/>
        </w:rPr>
        <w:t>c</w:t>
      </w:r>
      <w:proofErr w:type="spellStart"/>
      <w:r>
        <w:rPr>
          <w:sz w:val="24"/>
          <w:szCs w:val="24"/>
        </w:rPr>
        <w:t>ulinary</w:t>
      </w:r>
      <w:proofErr w:type="spellEnd"/>
      <w:r>
        <w:rPr>
          <w:sz w:val="24"/>
          <w:szCs w:val="24"/>
        </w:rPr>
        <w:t xml:space="preserve"> </w:t>
      </w:r>
      <w:r w:rsidR="002B78FD">
        <w:rPr>
          <w:sz w:val="24"/>
          <w:szCs w:val="24"/>
        </w:rPr>
        <w:t xml:space="preserve">history. It </w:t>
      </w:r>
      <w:r>
        <w:rPr>
          <w:sz w:val="24"/>
          <w:szCs w:val="24"/>
          <w:lang w:val="mt-MT"/>
        </w:rPr>
        <w:t>became part of the culture</w:t>
      </w:r>
      <w:r w:rsidR="002B78FD">
        <w:rPr>
          <w:sz w:val="24"/>
          <w:szCs w:val="24"/>
        </w:rPr>
        <w:t xml:space="preserve">, generated </w:t>
      </w:r>
      <w:r>
        <w:rPr>
          <w:sz w:val="24"/>
          <w:szCs w:val="24"/>
          <w:lang w:val="mt-MT"/>
        </w:rPr>
        <w:t xml:space="preserve">political and social </w:t>
      </w:r>
      <w:r w:rsidR="002B78FD">
        <w:rPr>
          <w:sz w:val="24"/>
          <w:szCs w:val="24"/>
        </w:rPr>
        <w:t xml:space="preserve">conflicts, distinguished </w:t>
      </w:r>
      <w:r>
        <w:rPr>
          <w:sz w:val="24"/>
          <w:szCs w:val="24"/>
          <w:lang w:val="mt-MT"/>
        </w:rPr>
        <w:t xml:space="preserve">between different </w:t>
      </w:r>
      <w:r w:rsidR="002B78FD">
        <w:rPr>
          <w:sz w:val="24"/>
          <w:szCs w:val="24"/>
        </w:rPr>
        <w:t>classes</w:t>
      </w:r>
      <w:r>
        <w:rPr>
          <w:sz w:val="24"/>
          <w:szCs w:val="24"/>
          <w:lang w:val="mt-MT"/>
        </w:rPr>
        <w:t>,</w:t>
      </w:r>
      <w:r w:rsidR="002B78FD">
        <w:rPr>
          <w:sz w:val="24"/>
          <w:szCs w:val="24"/>
        </w:rPr>
        <w:t xml:space="preserve"> and </w:t>
      </w:r>
      <w:r>
        <w:rPr>
          <w:sz w:val="24"/>
          <w:szCs w:val="24"/>
          <w:lang w:val="mt-MT"/>
        </w:rPr>
        <w:t>even influenced</w:t>
      </w:r>
      <w:r w:rsidR="002B78FD">
        <w:rPr>
          <w:sz w:val="24"/>
          <w:szCs w:val="24"/>
        </w:rPr>
        <w:t xml:space="preserve"> the Maltese language </w:t>
      </w:r>
      <w:r>
        <w:rPr>
          <w:sz w:val="24"/>
          <w:szCs w:val="24"/>
          <w:lang w:val="mt-MT"/>
        </w:rPr>
        <w:t>(</w:t>
      </w:r>
      <w:r w:rsidR="00105890">
        <w:rPr>
          <w:sz w:val="24"/>
          <w:szCs w:val="24"/>
        </w:rPr>
        <w:t>Zammit</w:t>
      </w:r>
      <w:r>
        <w:rPr>
          <w:sz w:val="24"/>
          <w:szCs w:val="24"/>
          <w:lang w:val="mt-MT"/>
        </w:rPr>
        <w:t>,</w:t>
      </w:r>
      <w:r w:rsidR="00105890">
        <w:rPr>
          <w:sz w:val="24"/>
          <w:szCs w:val="24"/>
        </w:rPr>
        <w:t xml:space="preserve"> 2018,</w:t>
      </w:r>
      <w:r>
        <w:rPr>
          <w:sz w:val="24"/>
          <w:szCs w:val="24"/>
          <w:lang w:val="mt-MT"/>
        </w:rPr>
        <w:t xml:space="preserve"> </w:t>
      </w:r>
      <w:r w:rsidR="00105890">
        <w:rPr>
          <w:sz w:val="24"/>
          <w:szCs w:val="24"/>
        </w:rPr>
        <w:t>1). Since Malta is an island in the middle of the Mediterranean</w:t>
      </w:r>
      <w:r>
        <w:rPr>
          <w:sz w:val="24"/>
          <w:szCs w:val="24"/>
          <w:lang w:val="mt-MT"/>
        </w:rPr>
        <w:t xml:space="preserve"> Sea</w:t>
      </w:r>
      <w:r w:rsidR="00105890">
        <w:rPr>
          <w:sz w:val="24"/>
          <w:szCs w:val="24"/>
        </w:rPr>
        <w:t xml:space="preserve"> and </w:t>
      </w:r>
      <w:r>
        <w:rPr>
          <w:sz w:val="24"/>
          <w:szCs w:val="24"/>
          <w:lang w:val="mt-MT"/>
        </w:rPr>
        <w:t>thus, is located in</w:t>
      </w:r>
      <w:r w:rsidR="00105890">
        <w:rPr>
          <w:sz w:val="24"/>
          <w:szCs w:val="24"/>
        </w:rPr>
        <w:t xml:space="preserve"> a strategic position, it was dominated by different rulers with different cultures</w:t>
      </w:r>
      <w:r>
        <w:rPr>
          <w:sz w:val="24"/>
          <w:szCs w:val="24"/>
          <w:lang w:val="mt-MT"/>
        </w:rPr>
        <w:t>. Consequently, Malta</w:t>
      </w:r>
      <w:r w:rsidR="00105890">
        <w:rPr>
          <w:sz w:val="24"/>
          <w:szCs w:val="24"/>
        </w:rPr>
        <w:t xml:space="preserve"> </w:t>
      </w:r>
      <w:r>
        <w:rPr>
          <w:sz w:val="24"/>
          <w:szCs w:val="24"/>
        </w:rPr>
        <w:t>inherit</w:t>
      </w:r>
      <w:r>
        <w:rPr>
          <w:sz w:val="24"/>
          <w:szCs w:val="24"/>
          <w:lang w:val="mt-MT"/>
        </w:rPr>
        <w:t xml:space="preserve">ed a variety of </w:t>
      </w:r>
      <w:r w:rsidR="00105890">
        <w:rPr>
          <w:sz w:val="24"/>
          <w:szCs w:val="24"/>
        </w:rPr>
        <w:t>traditions from other countries</w:t>
      </w:r>
      <w:r>
        <w:rPr>
          <w:sz w:val="24"/>
          <w:szCs w:val="24"/>
          <w:lang w:val="mt-MT"/>
        </w:rPr>
        <w:t>, the influences of which</w:t>
      </w:r>
      <w:r w:rsidR="00105890">
        <w:rPr>
          <w:sz w:val="24"/>
          <w:szCs w:val="24"/>
        </w:rPr>
        <w:t xml:space="preserve"> are reflected in our language, religion, habits</w:t>
      </w:r>
      <w:r>
        <w:rPr>
          <w:sz w:val="24"/>
          <w:szCs w:val="24"/>
          <w:lang w:val="mt-MT"/>
        </w:rPr>
        <w:t>,</w:t>
      </w:r>
      <w:r w:rsidR="00105890">
        <w:rPr>
          <w:sz w:val="24"/>
          <w:szCs w:val="24"/>
        </w:rPr>
        <w:t xml:space="preserve"> customs</w:t>
      </w:r>
      <w:r>
        <w:rPr>
          <w:sz w:val="24"/>
          <w:szCs w:val="24"/>
          <w:lang w:val="mt-MT"/>
        </w:rPr>
        <w:t>,</w:t>
      </w:r>
      <w:r w:rsidR="00105890">
        <w:rPr>
          <w:sz w:val="24"/>
          <w:szCs w:val="24"/>
        </w:rPr>
        <w:t xml:space="preserve"> and craftsmanship (</w:t>
      </w:r>
      <w:r w:rsidR="00435E44">
        <w:rPr>
          <w:sz w:val="24"/>
          <w:szCs w:val="24"/>
        </w:rPr>
        <w:t>Culture Directorate,2017)</w:t>
      </w:r>
      <w:r>
        <w:rPr>
          <w:sz w:val="24"/>
          <w:szCs w:val="24"/>
          <w:lang w:val="mt-MT"/>
        </w:rPr>
        <w:t>.</w:t>
      </w:r>
    </w:p>
    <w:p w14:paraId="375919F6" w14:textId="77777777" w:rsidR="00105890" w:rsidRPr="003835C0" w:rsidDel="00D11012" w:rsidRDefault="004254CB" w:rsidP="00105890">
      <w:pPr>
        <w:tabs>
          <w:tab w:val="left" w:pos="6945"/>
        </w:tabs>
        <w:rPr>
          <w:del w:id="7" w:author="leeann davis" w:date="2021-01-31T23:02:00Z"/>
          <w:sz w:val="24"/>
          <w:szCs w:val="24"/>
          <w:lang w:val="mt-MT"/>
          <w:rPrChange w:id="8" w:author="leeann davis" w:date="2021-01-31T17:51:00Z">
            <w:rPr>
              <w:del w:id="9" w:author="leeann davis" w:date="2021-01-31T23:02:00Z"/>
              <w:sz w:val="24"/>
              <w:szCs w:val="24"/>
            </w:rPr>
          </w:rPrChange>
        </w:rPr>
      </w:pPr>
      <w:r>
        <w:rPr>
          <w:sz w:val="24"/>
          <w:szCs w:val="24"/>
          <w:lang w:val="mt-MT"/>
        </w:rPr>
        <w:t>T</w:t>
      </w:r>
      <w:r>
        <w:rPr>
          <w:sz w:val="24"/>
          <w:szCs w:val="24"/>
        </w:rPr>
        <w:t xml:space="preserve">he culinary art and culture of </w:t>
      </w:r>
      <w:r>
        <w:rPr>
          <w:sz w:val="24"/>
          <w:szCs w:val="24"/>
          <w:lang w:val="mt-MT"/>
        </w:rPr>
        <w:t xml:space="preserve">the </w:t>
      </w:r>
      <w:r>
        <w:rPr>
          <w:sz w:val="24"/>
          <w:szCs w:val="24"/>
        </w:rPr>
        <w:t>flattened sourdough bread</w:t>
      </w:r>
      <w:r>
        <w:rPr>
          <w:sz w:val="24"/>
          <w:szCs w:val="24"/>
          <w:lang w:val="mt-MT"/>
        </w:rPr>
        <w:t>, known as</w:t>
      </w:r>
      <w:r>
        <w:rPr>
          <w:sz w:val="24"/>
          <w:szCs w:val="24"/>
        </w:rPr>
        <w:t xml:space="preserve"> </w:t>
      </w:r>
      <w:r>
        <w:rPr>
          <w:sz w:val="24"/>
          <w:szCs w:val="24"/>
          <w:lang w:val="mt-MT"/>
        </w:rPr>
        <w:t xml:space="preserve">the </w:t>
      </w:r>
      <w:r w:rsidRPr="00A63086">
        <w:rPr>
          <w:i/>
          <w:sz w:val="24"/>
          <w:szCs w:val="24"/>
          <w:lang w:val="mt-MT"/>
        </w:rPr>
        <w:t>f</w:t>
      </w:r>
      <w:proofErr w:type="spellStart"/>
      <w:r w:rsidRPr="00A63086">
        <w:rPr>
          <w:i/>
          <w:sz w:val="24"/>
          <w:szCs w:val="24"/>
        </w:rPr>
        <w:t>tira</w:t>
      </w:r>
      <w:proofErr w:type="spellEnd"/>
      <w:r w:rsidR="00105890">
        <w:rPr>
          <w:sz w:val="24"/>
          <w:szCs w:val="24"/>
        </w:rPr>
        <w:t xml:space="preserve"> in Malta</w:t>
      </w:r>
      <w:r>
        <w:rPr>
          <w:sz w:val="24"/>
          <w:szCs w:val="24"/>
          <w:lang w:val="mt-MT"/>
        </w:rPr>
        <w:t>,</w:t>
      </w:r>
      <w:r w:rsidR="00105890">
        <w:rPr>
          <w:sz w:val="24"/>
          <w:szCs w:val="24"/>
        </w:rPr>
        <w:t xml:space="preserve"> was submitted to the UNESCO Intangible Cultural Heritage of Humanity list in March 2019. (</w:t>
      </w:r>
      <w:r w:rsidR="00435E44">
        <w:rPr>
          <w:sz w:val="24"/>
          <w:szCs w:val="24"/>
        </w:rPr>
        <w:t>Culture Directorate,2017)</w:t>
      </w:r>
      <w:r w:rsidR="00105890">
        <w:rPr>
          <w:sz w:val="24"/>
          <w:szCs w:val="24"/>
        </w:rPr>
        <w:t xml:space="preserve">). </w:t>
      </w:r>
      <w:r>
        <w:rPr>
          <w:sz w:val="24"/>
          <w:szCs w:val="24"/>
          <w:lang w:val="mt-MT"/>
        </w:rPr>
        <w:t>Nowadays,</w:t>
      </w:r>
      <w:r>
        <w:rPr>
          <w:sz w:val="24"/>
          <w:szCs w:val="24"/>
        </w:rPr>
        <w:t xml:space="preserve"> </w:t>
      </w:r>
      <w:r w:rsidR="00105890">
        <w:rPr>
          <w:sz w:val="24"/>
          <w:szCs w:val="24"/>
        </w:rPr>
        <w:t>it is recognised by UNESCO</w:t>
      </w:r>
      <w:r w:rsidR="00612A01">
        <w:rPr>
          <w:sz w:val="24"/>
          <w:szCs w:val="24"/>
          <w:lang w:val="mt-MT"/>
        </w:rPr>
        <w:t>,</w:t>
      </w:r>
      <w:r w:rsidR="00105890">
        <w:rPr>
          <w:sz w:val="24"/>
          <w:szCs w:val="24"/>
        </w:rPr>
        <w:t xml:space="preserve"> and Malta has </w:t>
      </w:r>
      <w:r>
        <w:rPr>
          <w:sz w:val="24"/>
          <w:szCs w:val="24"/>
          <w:lang w:val="mt-MT"/>
        </w:rPr>
        <w:t>its</w:t>
      </w:r>
      <w:r>
        <w:rPr>
          <w:sz w:val="24"/>
          <w:szCs w:val="24"/>
        </w:rPr>
        <w:t xml:space="preserve"> </w:t>
      </w:r>
      <w:r w:rsidR="00105890">
        <w:rPr>
          <w:sz w:val="24"/>
          <w:szCs w:val="24"/>
        </w:rPr>
        <w:t>first element inscribed in UNESCO</w:t>
      </w:r>
      <w:r w:rsidR="00D01363">
        <w:rPr>
          <w:sz w:val="24"/>
          <w:szCs w:val="24"/>
          <w:lang w:val="mt-MT"/>
        </w:rPr>
        <w:t>’s</w:t>
      </w:r>
      <w:r w:rsidR="00105890">
        <w:rPr>
          <w:sz w:val="24"/>
          <w:szCs w:val="24"/>
        </w:rPr>
        <w:t xml:space="preserve"> </w:t>
      </w:r>
      <w:r w:rsidR="00D01363">
        <w:rPr>
          <w:sz w:val="24"/>
          <w:szCs w:val="24"/>
          <w:lang w:val="mt-MT"/>
        </w:rPr>
        <w:t>R</w:t>
      </w:r>
      <w:proofErr w:type="spellStart"/>
      <w:r w:rsidR="00105890">
        <w:rPr>
          <w:sz w:val="24"/>
          <w:szCs w:val="24"/>
        </w:rPr>
        <w:t>epresentative</w:t>
      </w:r>
      <w:proofErr w:type="spellEnd"/>
      <w:r w:rsidR="00105890">
        <w:rPr>
          <w:sz w:val="24"/>
          <w:szCs w:val="24"/>
        </w:rPr>
        <w:t xml:space="preserve"> </w:t>
      </w:r>
      <w:r w:rsidR="00D01363">
        <w:rPr>
          <w:sz w:val="24"/>
          <w:szCs w:val="24"/>
          <w:lang w:val="mt-MT"/>
        </w:rPr>
        <w:t>L</w:t>
      </w:r>
      <w:proofErr w:type="spellStart"/>
      <w:r w:rsidR="00105890">
        <w:rPr>
          <w:sz w:val="24"/>
          <w:szCs w:val="24"/>
        </w:rPr>
        <w:t>ist</w:t>
      </w:r>
      <w:proofErr w:type="spellEnd"/>
      <w:r w:rsidR="00105890">
        <w:rPr>
          <w:sz w:val="24"/>
          <w:szCs w:val="24"/>
        </w:rPr>
        <w:t xml:space="preserve"> of the Intangible Cultural Heritage of Humanity. </w:t>
      </w:r>
      <w:r>
        <w:rPr>
          <w:sz w:val="24"/>
          <w:szCs w:val="24"/>
          <w:lang w:val="mt-MT"/>
        </w:rPr>
        <w:t xml:space="preserve">The </w:t>
      </w:r>
      <w:r w:rsidR="00105890">
        <w:rPr>
          <w:sz w:val="24"/>
          <w:szCs w:val="24"/>
        </w:rPr>
        <w:t>Minister for National Heritage, the Arts and Local Government Jos</w:t>
      </w:r>
      <w:r w:rsidR="00E448CF">
        <w:rPr>
          <w:rFonts w:cstheme="minorHAnsi"/>
          <w:sz w:val="24"/>
          <w:szCs w:val="24"/>
        </w:rPr>
        <w:t>é</w:t>
      </w:r>
      <w:r w:rsidR="00105890">
        <w:rPr>
          <w:sz w:val="24"/>
          <w:szCs w:val="24"/>
        </w:rPr>
        <w:t xml:space="preserve"> Herrera welcomed the inscription of </w:t>
      </w:r>
      <w:r>
        <w:rPr>
          <w:sz w:val="24"/>
          <w:szCs w:val="24"/>
          <w:lang w:val="mt-MT"/>
        </w:rPr>
        <w:t>the ftira by stating that the Ministry will be</w:t>
      </w:r>
      <w:r w:rsidR="00105890">
        <w:rPr>
          <w:sz w:val="24"/>
          <w:szCs w:val="24"/>
        </w:rPr>
        <w:t xml:space="preserve"> </w:t>
      </w:r>
      <w:proofErr w:type="spellStart"/>
      <w:r w:rsidR="00105890">
        <w:rPr>
          <w:sz w:val="24"/>
          <w:szCs w:val="24"/>
        </w:rPr>
        <w:t>promot</w:t>
      </w:r>
      <w:proofErr w:type="spellEnd"/>
      <w:r>
        <w:rPr>
          <w:sz w:val="24"/>
          <w:szCs w:val="24"/>
          <w:lang w:val="mt-MT"/>
        </w:rPr>
        <w:t>ing</w:t>
      </w:r>
      <w:r w:rsidRPr="004254CB">
        <w:rPr>
          <w:sz w:val="24"/>
          <w:szCs w:val="24"/>
        </w:rPr>
        <w:t xml:space="preserve"> </w:t>
      </w:r>
      <w:r>
        <w:rPr>
          <w:sz w:val="24"/>
          <w:szCs w:val="24"/>
        </w:rPr>
        <w:t>and safeguard</w:t>
      </w:r>
      <w:r>
        <w:rPr>
          <w:sz w:val="24"/>
          <w:szCs w:val="24"/>
          <w:lang w:val="mt-MT"/>
        </w:rPr>
        <w:t>ing</w:t>
      </w:r>
      <w:r>
        <w:rPr>
          <w:sz w:val="24"/>
          <w:szCs w:val="24"/>
        </w:rPr>
        <w:t xml:space="preserve"> </w:t>
      </w:r>
      <w:r>
        <w:rPr>
          <w:sz w:val="24"/>
          <w:szCs w:val="24"/>
          <w:lang w:val="mt-MT"/>
        </w:rPr>
        <w:t xml:space="preserve">its </w:t>
      </w:r>
      <w:r>
        <w:rPr>
          <w:sz w:val="24"/>
          <w:szCs w:val="24"/>
        </w:rPr>
        <w:t xml:space="preserve"> culinary art and culture</w:t>
      </w:r>
      <w:r>
        <w:rPr>
          <w:sz w:val="24"/>
          <w:szCs w:val="24"/>
          <w:lang w:val="mt-MT"/>
        </w:rPr>
        <w:t>,</w:t>
      </w:r>
      <w:r>
        <w:rPr>
          <w:sz w:val="24"/>
          <w:szCs w:val="24"/>
        </w:rPr>
        <w:t xml:space="preserve"> </w:t>
      </w:r>
      <w:r>
        <w:rPr>
          <w:sz w:val="24"/>
          <w:szCs w:val="24"/>
          <w:lang w:val="mt-MT"/>
        </w:rPr>
        <w:t>while</w:t>
      </w:r>
      <w:r w:rsidR="00105890">
        <w:rPr>
          <w:sz w:val="24"/>
          <w:szCs w:val="24"/>
        </w:rPr>
        <w:t xml:space="preserve"> bring</w:t>
      </w:r>
      <w:r>
        <w:rPr>
          <w:sz w:val="24"/>
          <w:szCs w:val="24"/>
          <w:lang w:val="mt-MT"/>
        </w:rPr>
        <w:t>ing</w:t>
      </w:r>
      <w:r w:rsidR="00105890">
        <w:rPr>
          <w:sz w:val="24"/>
          <w:szCs w:val="24"/>
        </w:rPr>
        <w:t xml:space="preserve"> </w:t>
      </w:r>
      <w:r>
        <w:rPr>
          <w:sz w:val="24"/>
          <w:szCs w:val="24"/>
          <w:lang w:val="mt-MT"/>
        </w:rPr>
        <w:t>i</w:t>
      </w:r>
      <w:proofErr w:type="spellStart"/>
      <w:r w:rsidR="00105890">
        <w:rPr>
          <w:sz w:val="24"/>
          <w:szCs w:val="24"/>
        </w:rPr>
        <w:t>nternational</w:t>
      </w:r>
      <w:proofErr w:type="spellEnd"/>
      <w:r w:rsidR="00105890">
        <w:rPr>
          <w:sz w:val="24"/>
          <w:szCs w:val="24"/>
        </w:rPr>
        <w:t xml:space="preserve"> recognition </w:t>
      </w:r>
      <w:r>
        <w:rPr>
          <w:sz w:val="24"/>
          <w:szCs w:val="24"/>
          <w:lang w:val="mt-MT"/>
        </w:rPr>
        <w:t xml:space="preserve">to the Maltese ftira </w:t>
      </w:r>
      <w:r w:rsidR="00105890">
        <w:rPr>
          <w:sz w:val="24"/>
          <w:szCs w:val="24"/>
        </w:rPr>
        <w:t>(</w:t>
      </w:r>
      <w:proofErr w:type="spellStart"/>
      <w:r w:rsidR="00435E44">
        <w:rPr>
          <w:sz w:val="24"/>
          <w:szCs w:val="24"/>
        </w:rPr>
        <w:t>Gov,Press</w:t>
      </w:r>
      <w:proofErr w:type="spellEnd"/>
      <w:r w:rsidR="00435E44">
        <w:rPr>
          <w:sz w:val="24"/>
          <w:szCs w:val="24"/>
        </w:rPr>
        <w:t xml:space="preserve"> </w:t>
      </w:r>
      <w:proofErr w:type="spellStart"/>
      <w:r w:rsidR="00435E44">
        <w:rPr>
          <w:sz w:val="24"/>
          <w:szCs w:val="24"/>
        </w:rPr>
        <w:t>Rel</w:t>
      </w:r>
      <w:proofErr w:type="spellEnd"/>
      <w:r w:rsidR="00435E44">
        <w:rPr>
          <w:sz w:val="24"/>
          <w:szCs w:val="24"/>
        </w:rPr>
        <w:t>,</w:t>
      </w:r>
      <w:r>
        <w:rPr>
          <w:sz w:val="24"/>
          <w:szCs w:val="24"/>
          <w:lang w:val="mt-MT"/>
        </w:rPr>
        <w:t xml:space="preserve"> </w:t>
      </w:r>
      <w:r w:rsidR="00105890">
        <w:rPr>
          <w:sz w:val="24"/>
          <w:szCs w:val="24"/>
        </w:rPr>
        <w:t xml:space="preserve">2020). </w:t>
      </w:r>
      <w:r>
        <w:rPr>
          <w:sz w:val="24"/>
          <w:szCs w:val="24"/>
          <w:lang w:val="mt-MT"/>
        </w:rPr>
        <w:t>Safeguarding the ftira will ensure that</w:t>
      </w:r>
      <w:r w:rsidR="00105890">
        <w:rPr>
          <w:sz w:val="24"/>
          <w:szCs w:val="24"/>
        </w:rPr>
        <w:t xml:space="preserve"> the quality remain</w:t>
      </w:r>
      <w:r>
        <w:rPr>
          <w:sz w:val="24"/>
          <w:szCs w:val="24"/>
          <w:lang w:val="mt-MT"/>
        </w:rPr>
        <w:t>s</w:t>
      </w:r>
      <w:r w:rsidR="00105890">
        <w:rPr>
          <w:sz w:val="24"/>
          <w:szCs w:val="24"/>
        </w:rPr>
        <w:t xml:space="preserve"> up to standard when </w:t>
      </w:r>
      <w:r>
        <w:rPr>
          <w:sz w:val="24"/>
          <w:szCs w:val="24"/>
          <w:lang w:val="mt-MT"/>
        </w:rPr>
        <w:t>being produced,</w:t>
      </w:r>
      <w:r w:rsidR="00105890">
        <w:rPr>
          <w:sz w:val="24"/>
          <w:szCs w:val="24"/>
        </w:rPr>
        <w:t xml:space="preserve"> and </w:t>
      </w:r>
      <w:r>
        <w:rPr>
          <w:sz w:val="24"/>
          <w:szCs w:val="24"/>
          <w:lang w:val="mt-MT"/>
        </w:rPr>
        <w:t>in</w:t>
      </w:r>
      <w:r>
        <w:rPr>
          <w:sz w:val="24"/>
          <w:szCs w:val="24"/>
        </w:rPr>
        <w:t xml:space="preserve"> </w:t>
      </w:r>
      <w:r w:rsidR="00105890">
        <w:rPr>
          <w:sz w:val="24"/>
          <w:szCs w:val="24"/>
        </w:rPr>
        <w:t>doing so, the quality of other Maltese bread and food will also improve</w:t>
      </w:r>
      <w:r>
        <w:rPr>
          <w:sz w:val="24"/>
          <w:szCs w:val="24"/>
          <w:lang w:val="mt-MT"/>
        </w:rPr>
        <w:t>.</w:t>
      </w:r>
      <w:r w:rsidR="00105890">
        <w:rPr>
          <w:sz w:val="24"/>
          <w:szCs w:val="24"/>
        </w:rPr>
        <w:t xml:space="preserve"> </w:t>
      </w:r>
      <w:r>
        <w:rPr>
          <w:sz w:val="24"/>
          <w:szCs w:val="24"/>
          <w:lang w:val="mt-MT"/>
        </w:rPr>
        <w:t>Consequently, there would</w:t>
      </w:r>
      <w:r w:rsidR="00105890">
        <w:rPr>
          <w:sz w:val="24"/>
          <w:szCs w:val="24"/>
        </w:rPr>
        <w:t xml:space="preserve"> be </w:t>
      </w:r>
      <w:r>
        <w:rPr>
          <w:sz w:val="24"/>
          <w:szCs w:val="24"/>
        </w:rPr>
        <w:t xml:space="preserve">a </w:t>
      </w:r>
      <w:r w:rsidR="00105890">
        <w:rPr>
          <w:sz w:val="24"/>
          <w:szCs w:val="24"/>
        </w:rPr>
        <w:t>bigger push for good quality local products</w:t>
      </w:r>
      <w:ins w:id="10" w:author="leeann davis" w:date="2021-01-31T23:02:00Z">
        <w:r w:rsidR="00D11012">
          <w:rPr>
            <w:sz w:val="24"/>
            <w:szCs w:val="24"/>
            <w:lang w:val="mt-MT"/>
          </w:rPr>
          <w:t>.</w:t>
        </w:r>
      </w:ins>
      <w:del w:id="11" w:author="leeann davis" w:date="2021-01-31T17:51:00Z">
        <w:r w:rsidDel="003835C0">
          <w:rPr>
            <w:sz w:val="24"/>
            <w:szCs w:val="24"/>
            <w:lang w:val="mt-MT"/>
          </w:rPr>
          <w:delText xml:space="preserve"> </w:delText>
        </w:r>
      </w:del>
    </w:p>
    <w:p w14:paraId="7045C409" w14:textId="77777777" w:rsidR="00105890" w:rsidRDefault="004254CB" w:rsidP="00105890">
      <w:pPr>
        <w:tabs>
          <w:tab w:val="left" w:pos="6945"/>
        </w:tabs>
      </w:pPr>
      <w:r>
        <w:rPr>
          <w:sz w:val="24"/>
          <w:szCs w:val="24"/>
          <w:lang w:val="mt-MT"/>
        </w:rPr>
        <w:t>F</w:t>
      </w:r>
      <w:proofErr w:type="spellStart"/>
      <w:r w:rsidR="002B78FD">
        <w:rPr>
          <w:sz w:val="24"/>
          <w:szCs w:val="24"/>
        </w:rPr>
        <w:t>amily</w:t>
      </w:r>
      <w:proofErr w:type="spellEnd"/>
      <w:r>
        <w:rPr>
          <w:sz w:val="24"/>
          <w:szCs w:val="24"/>
          <w:lang w:val="mt-MT"/>
        </w:rPr>
        <w:t>-</w:t>
      </w:r>
      <w:r w:rsidR="002B78FD">
        <w:rPr>
          <w:sz w:val="24"/>
          <w:szCs w:val="24"/>
        </w:rPr>
        <w:t xml:space="preserve">run bakeries were chosen to be </w:t>
      </w:r>
      <w:r>
        <w:rPr>
          <w:sz w:val="24"/>
          <w:szCs w:val="24"/>
          <w:lang w:val="mt-MT"/>
        </w:rPr>
        <w:t>interviewed for this</w:t>
      </w:r>
      <w:r w:rsidR="002B78FD">
        <w:rPr>
          <w:sz w:val="24"/>
          <w:szCs w:val="24"/>
        </w:rPr>
        <w:t xml:space="preserve"> study </w:t>
      </w:r>
      <w:r>
        <w:rPr>
          <w:sz w:val="24"/>
          <w:szCs w:val="24"/>
          <w:lang w:val="mt-MT"/>
        </w:rPr>
        <w:t>due to</w:t>
      </w:r>
      <w:r w:rsidR="002B78FD">
        <w:rPr>
          <w:sz w:val="24"/>
          <w:szCs w:val="24"/>
        </w:rPr>
        <w:t xml:space="preserve"> their knowledge</w:t>
      </w:r>
      <w:r>
        <w:rPr>
          <w:sz w:val="24"/>
          <w:szCs w:val="24"/>
          <w:lang w:val="mt-MT"/>
        </w:rPr>
        <w:t xml:space="preserve">, and the fact that </w:t>
      </w:r>
      <w:r w:rsidR="002B78FD">
        <w:rPr>
          <w:sz w:val="24"/>
          <w:szCs w:val="24"/>
        </w:rPr>
        <w:t>their skills</w:t>
      </w:r>
      <w:r>
        <w:rPr>
          <w:sz w:val="24"/>
          <w:szCs w:val="24"/>
          <w:lang w:val="mt-MT"/>
        </w:rPr>
        <w:t>, which have been</w:t>
      </w:r>
      <w:r w:rsidR="002B78FD">
        <w:rPr>
          <w:sz w:val="24"/>
          <w:szCs w:val="24"/>
        </w:rPr>
        <w:t xml:space="preserve"> </w:t>
      </w:r>
      <w:r>
        <w:rPr>
          <w:sz w:val="24"/>
          <w:szCs w:val="24"/>
        </w:rPr>
        <w:t xml:space="preserve">instilled </w:t>
      </w:r>
      <w:r>
        <w:rPr>
          <w:sz w:val="24"/>
          <w:szCs w:val="24"/>
          <w:lang w:val="mt-MT"/>
        </w:rPr>
        <w:t>with</w:t>
      </w:r>
      <w:r>
        <w:rPr>
          <w:sz w:val="24"/>
          <w:szCs w:val="24"/>
        </w:rPr>
        <w:t xml:space="preserve">in Maltese </w:t>
      </w:r>
      <w:r>
        <w:rPr>
          <w:sz w:val="24"/>
          <w:szCs w:val="24"/>
          <w:lang w:val="mt-MT"/>
        </w:rPr>
        <w:t>c</w:t>
      </w:r>
      <w:proofErr w:type="spellStart"/>
      <w:r>
        <w:rPr>
          <w:sz w:val="24"/>
          <w:szCs w:val="24"/>
        </w:rPr>
        <w:t>ulture</w:t>
      </w:r>
      <w:proofErr w:type="spellEnd"/>
      <w:r>
        <w:rPr>
          <w:sz w:val="24"/>
          <w:szCs w:val="24"/>
        </w:rPr>
        <w:t xml:space="preserve">, </w:t>
      </w:r>
      <w:r>
        <w:rPr>
          <w:sz w:val="24"/>
          <w:szCs w:val="24"/>
          <w:lang w:val="mt-MT"/>
        </w:rPr>
        <w:t>h</w:t>
      </w:r>
      <w:proofErr w:type="spellStart"/>
      <w:r>
        <w:rPr>
          <w:sz w:val="24"/>
          <w:szCs w:val="24"/>
        </w:rPr>
        <w:t>istory</w:t>
      </w:r>
      <w:proofErr w:type="spellEnd"/>
      <w:r>
        <w:rPr>
          <w:sz w:val="24"/>
          <w:szCs w:val="24"/>
          <w:lang w:val="mt-MT"/>
        </w:rPr>
        <w:t>,</w:t>
      </w:r>
      <w:r>
        <w:rPr>
          <w:sz w:val="24"/>
          <w:szCs w:val="24"/>
        </w:rPr>
        <w:t xml:space="preserve"> and tradition</w:t>
      </w:r>
      <w:r>
        <w:rPr>
          <w:sz w:val="24"/>
          <w:szCs w:val="24"/>
          <w:lang w:val="mt-MT"/>
        </w:rPr>
        <w:t>,</w:t>
      </w:r>
      <w:r>
        <w:rPr>
          <w:sz w:val="24"/>
          <w:szCs w:val="24"/>
        </w:rPr>
        <w:t xml:space="preserve"> </w:t>
      </w:r>
      <w:r w:rsidR="002B78FD">
        <w:rPr>
          <w:sz w:val="24"/>
          <w:szCs w:val="24"/>
        </w:rPr>
        <w:t xml:space="preserve">were brought </w:t>
      </w:r>
      <w:r>
        <w:rPr>
          <w:sz w:val="24"/>
          <w:szCs w:val="24"/>
          <w:lang w:val="mt-MT"/>
        </w:rPr>
        <w:t xml:space="preserve">down </w:t>
      </w:r>
      <w:r w:rsidR="002B78FD">
        <w:rPr>
          <w:sz w:val="24"/>
          <w:szCs w:val="24"/>
        </w:rPr>
        <w:t>from previous generations</w:t>
      </w:r>
      <w:r w:rsidR="009D241E">
        <w:rPr>
          <w:sz w:val="24"/>
          <w:szCs w:val="24"/>
        </w:rPr>
        <w:t>.</w:t>
      </w:r>
      <w:r w:rsidR="00105890">
        <w:rPr>
          <w:sz w:val="24"/>
          <w:szCs w:val="24"/>
        </w:rPr>
        <w:t xml:space="preserve">  </w:t>
      </w:r>
    </w:p>
    <w:p w14:paraId="3F7E8D06" w14:textId="77777777" w:rsidR="00105890" w:rsidRDefault="00105890" w:rsidP="00105890">
      <w:r>
        <w:t>The research questions are</w:t>
      </w:r>
      <w:r w:rsidR="004254CB">
        <w:rPr>
          <w:lang w:val="mt-MT"/>
        </w:rPr>
        <w:t xml:space="preserve"> the following</w:t>
      </w:r>
      <w:r>
        <w:t>:</w:t>
      </w:r>
    </w:p>
    <w:p w14:paraId="74F4ED7A" w14:textId="77777777" w:rsidR="00105890" w:rsidRDefault="00105890" w:rsidP="00105890">
      <w:r>
        <w:t xml:space="preserve"> 1. How are </w:t>
      </w:r>
      <w:r w:rsidR="004254CB">
        <w:t>family-</w:t>
      </w:r>
      <w:r>
        <w:t xml:space="preserve">run bakeries in </w:t>
      </w:r>
      <w:proofErr w:type="spellStart"/>
      <w:r>
        <w:t>Qormi</w:t>
      </w:r>
      <w:proofErr w:type="spellEnd"/>
      <w:r>
        <w:t xml:space="preserve"> a testament to the </w:t>
      </w:r>
      <w:r w:rsidR="004254CB">
        <w:rPr>
          <w:lang w:val="mt-MT"/>
        </w:rPr>
        <w:t>c</w:t>
      </w:r>
      <w:proofErr w:type="spellStart"/>
      <w:r>
        <w:t>ulture</w:t>
      </w:r>
      <w:proofErr w:type="spellEnd"/>
      <w:r>
        <w:t>,</w:t>
      </w:r>
      <w:r w:rsidR="004254CB">
        <w:t xml:space="preserve"> </w:t>
      </w:r>
      <w:r>
        <w:t>history of bread and</w:t>
      </w:r>
      <w:ins w:id="12" w:author="leeann davis" w:date="2021-01-26T21:29:00Z">
        <w:r w:rsidR="00031ABB">
          <w:t xml:space="preserve"> </w:t>
        </w:r>
      </w:ins>
      <w:r w:rsidR="00031ABB">
        <w:t>tradition of</w:t>
      </w:r>
      <w:r>
        <w:t xml:space="preserve"> bread</w:t>
      </w:r>
      <w:r w:rsidR="004254CB">
        <w:rPr>
          <w:lang w:val="mt-MT"/>
        </w:rPr>
        <w:t>-</w:t>
      </w:r>
      <w:r>
        <w:t xml:space="preserve">making in Malta?   </w:t>
      </w:r>
    </w:p>
    <w:p w14:paraId="73475A67" w14:textId="77777777" w:rsidR="00105890" w:rsidRPr="00031ABB" w:rsidDel="00E914F2" w:rsidRDefault="00105890" w:rsidP="00105890">
      <w:pPr>
        <w:rPr>
          <w:del w:id="13" w:author="leeann davis" w:date="2021-01-31T18:40:00Z"/>
          <w:sz w:val="24"/>
          <w:szCs w:val="24"/>
        </w:rPr>
      </w:pPr>
      <w:r>
        <w:t xml:space="preserve">2. </w:t>
      </w:r>
      <w:r w:rsidR="00031ABB">
        <w:rPr>
          <w:sz w:val="24"/>
          <w:szCs w:val="24"/>
        </w:rPr>
        <w:t xml:space="preserve">How </w:t>
      </w:r>
      <w:r w:rsidR="00031ABB">
        <w:rPr>
          <w:sz w:val="24"/>
          <w:szCs w:val="24"/>
          <w:lang w:val="mt-MT"/>
        </w:rPr>
        <w:t>have</w:t>
      </w:r>
      <w:r w:rsidR="00031ABB">
        <w:rPr>
          <w:sz w:val="24"/>
          <w:szCs w:val="24"/>
        </w:rPr>
        <w:t xml:space="preserve"> the </w:t>
      </w:r>
      <w:proofErr w:type="spellStart"/>
      <w:r w:rsidR="00031ABB">
        <w:rPr>
          <w:sz w:val="24"/>
          <w:szCs w:val="24"/>
        </w:rPr>
        <w:t>Qormi</w:t>
      </w:r>
      <w:proofErr w:type="spellEnd"/>
      <w:r w:rsidR="00031ABB">
        <w:rPr>
          <w:sz w:val="24"/>
          <w:szCs w:val="24"/>
        </w:rPr>
        <w:t xml:space="preserve"> bakeries run by family business, change throughout the years to keep up with the demands of the current </w:t>
      </w:r>
      <w:proofErr w:type="spellStart"/>
      <w:r w:rsidR="00031ABB">
        <w:rPr>
          <w:sz w:val="24"/>
          <w:szCs w:val="24"/>
        </w:rPr>
        <w:t>societ</w:t>
      </w:r>
      <w:proofErr w:type="spellEnd"/>
      <w:r w:rsidR="00031ABB">
        <w:rPr>
          <w:sz w:val="24"/>
          <w:szCs w:val="24"/>
          <w:lang w:val="mt-MT"/>
        </w:rPr>
        <w:t>y</w:t>
      </w:r>
      <w:r w:rsidR="00031ABB">
        <w:rPr>
          <w:sz w:val="24"/>
          <w:szCs w:val="24"/>
        </w:rPr>
        <w:t xml:space="preserve">? </w:t>
      </w:r>
    </w:p>
    <w:p w14:paraId="13640FA4" w14:textId="77777777" w:rsidR="00105890" w:rsidRPr="004254CB" w:rsidRDefault="004254CB" w:rsidP="00105890">
      <w:pPr>
        <w:rPr>
          <w:lang w:val="mt-MT"/>
        </w:rPr>
      </w:pPr>
      <w:r>
        <w:rPr>
          <w:lang w:val="mt-MT"/>
        </w:rPr>
        <w:t>Bakers are</w:t>
      </w:r>
      <w:r w:rsidR="00105890">
        <w:t xml:space="preserve"> important </w:t>
      </w:r>
      <w:r>
        <w:rPr>
          <w:lang w:val="mt-MT"/>
        </w:rPr>
        <w:t>people</w:t>
      </w:r>
      <w:r>
        <w:t xml:space="preserve"> </w:t>
      </w:r>
      <w:r>
        <w:rPr>
          <w:lang w:val="mt-MT"/>
        </w:rPr>
        <w:t>because they</w:t>
      </w:r>
      <w:r>
        <w:t xml:space="preserve"> </w:t>
      </w:r>
      <w:r w:rsidR="00105890">
        <w:t>contribute to the health, tradition</w:t>
      </w:r>
      <w:r>
        <w:rPr>
          <w:lang w:val="mt-MT"/>
        </w:rPr>
        <w:t>,</w:t>
      </w:r>
      <w:r w:rsidR="00105890">
        <w:t xml:space="preserve"> and history </w:t>
      </w:r>
      <w:proofErr w:type="spellStart"/>
      <w:r w:rsidR="00105890">
        <w:t>of</w:t>
      </w:r>
      <w:del w:id="14" w:author="leeann davis" w:date="2021-01-31T18:40:00Z">
        <w:r w:rsidR="00105890" w:rsidDel="00E914F2">
          <w:delText xml:space="preserve"> </w:delText>
        </w:r>
      </w:del>
      <w:r w:rsidR="00105890">
        <w:t>individuals</w:t>
      </w:r>
      <w:proofErr w:type="spellEnd"/>
      <w:r w:rsidR="00105890">
        <w:t>.</w:t>
      </w:r>
      <w:ins w:id="15" w:author="leeann davis" w:date="2021-01-31T18:41:00Z">
        <w:r w:rsidR="00E914F2">
          <w:t xml:space="preserve"> </w:t>
        </w:r>
      </w:ins>
      <w:r w:rsidR="00E914F2">
        <w:t xml:space="preserve">They  </w:t>
      </w:r>
      <w:proofErr w:type="spellStart"/>
      <w:r w:rsidR="00E914F2">
        <w:t>mantain</w:t>
      </w:r>
      <w:proofErr w:type="spellEnd"/>
      <w:r w:rsidR="00E914F2">
        <w:t xml:space="preserve"> old traditions by baking the </w:t>
      </w:r>
      <w:proofErr w:type="spellStart"/>
      <w:r w:rsidR="00E914F2">
        <w:t>Appostle’s</w:t>
      </w:r>
      <w:proofErr w:type="spellEnd"/>
      <w:r w:rsidR="00E914F2">
        <w:t xml:space="preserve"> ring bread during Lent, they promote </w:t>
      </w:r>
      <w:proofErr w:type="spellStart"/>
      <w:r w:rsidR="00E914F2">
        <w:t>bread,organise</w:t>
      </w:r>
      <w:proofErr w:type="spellEnd"/>
      <w:r w:rsidR="00E914F2">
        <w:t xml:space="preserve"> events to keep the culture of bread alive in the society and a</w:t>
      </w:r>
      <w:r w:rsidR="00105890">
        <w:t xml:space="preserve">lthough </w:t>
      </w:r>
      <w:r>
        <w:rPr>
          <w:lang w:val="mt-MT"/>
        </w:rPr>
        <w:t>they</w:t>
      </w:r>
      <w:r>
        <w:t xml:space="preserve"> </w:t>
      </w:r>
      <w:r w:rsidR="00105890">
        <w:t xml:space="preserve">work with simple ingredients, </w:t>
      </w:r>
      <w:r>
        <w:rPr>
          <w:lang w:val="mt-MT"/>
        </w:rPr>
        <w:t>their</w:t>
      </w:r>
      <w:r>
        <w:t xml:space="preserve"> </w:t>
      </w:r>
      <w:r w:rsidR="00105890">
        <w:t xml:space="preserve">profession is one of the most difficult jobs because typical Maltese bread has to be </w:t>
      </w:r>
      <w:r>
        <w:rPr>
          <w:lang w:val="mt-MT"/>
        </w:rPr>
        <w:t>made</w:t>
      </w:r>
      <w:r>
        <w:t xml:space="preserve"> </w:t>
      </w:r>
      <w:r w:rsidR="00105890">
        <w:t xml:space="preserve">manually and </w:t>
      </w:r>
      <w:r>
        <w:rPr>
          <w:lang w:val="mt-MT"/>
        </w:rPr>
        <w:t xml:space="preserve">so, </w:t>
      </w:r>
      <w:r w:rsidR="00105890">
        <w:t>it takes long</w:t>
      </w:r>
      <w:r>
        <w:t>er</w:t>
      </w:r>
      <w:r w:rsidR="00105890">
        <w:t xml:space="preserve"> to produce it</w:t>
      </w:r>
      <w:r w:rsidR="003565E2">
        <w:rPr>
          <w:lang w:val="mt-MT"/>
        </w:rPr>
        <w:t>.</w:t>
      </w:r>
      <w:r>
        <w:rPr>
          <w:lang w:val="mt-MT"/>
        </w:rPr>
        <w:t>Seeing that</w:t>
      </w:r>
      <w:r>
        <w:t xml:space="preserve"> certain traditions are </w:t>
      </w:r>
      <w:r>
        <w:rPr>
          <w:lang w:val="mt-MT"/>
        </w:rPr>
        <w:t>slowly being lost</w:t>
      </w:r>
      <w:r>
        <w:t xml:space="preserve">, </w:t>
      </w:r>
      <w:r w:rsidR="00105890">
        <w:t xml:space="preserve"> </w:t>
      </w:r>
      <w:r>
        <w:rPr>
          <w:lang w:val="mt-MT"/>
        </w:rPr>
        <w:t>i</w:t>
      </w:r>
      <w:proofErr w:type="spellStart"/>
      <w:r w:rsidR="00105890">
        <w:t>ntangible</w:t>
      </w:r>
      <w:proofErr w:type="spellEnd"/>
      <w:r w:rsidR="00105890">
        <w:t xml:space="preserve"> </w:t>
      </w:r>
      <w:r>
        <w:rPr>
          <w:lang w:val="mt-MT"/>
        </w:rPr>
        <w:t>h</w:t>
      </w:r>
      <w:proofErr w:type="spellStart"/>
      <w:r w:rsidR="00105890">
        <w:t>eritage</w:t>
      </w:r>
      <w:proofErr w:type="spellEnd"/>
      <w:r>
        <w:rPr>
          <w:lang w:val="mt-MT"/>
        </w:rPr>
        <w:t xml:space="preserve"> can be consolidated by</w:t>
      </w:r>
      <w:r w:rsidR="00105890">
        <w:t xml:space="preserve">, </w:t>
      </w:r>
      <w:r>
        <w:rPr>
          <w:lang w:val="mt-MT"/>
        </w:rPr>
        <w:t>for instance,</w:t>
      </w:r>
      <w:r w:rsidR="00105890">
        <w:t xml:space="preserve"> using displays in museums, </w:t>
      </w:r>
      <w:r>
        <w:rPr>
          <w:lang w:val="mt-MT"/>
        </w:rPr>
        <w:t>taking the</w:t>
      </w:r>
      <w:r>
        <w:t xml:space="preserve"> </w:t>
      </w:r>
      <w:r w:rsidR="00105890">
        <w:t xml:space="preserve">initiative to document valuable ethnographic data, </w:t>
      </w:r>
      <w:r>
        <w:rPr>
          <w:lang w:val="mt-MT"/>
        </w:rPr>
        <w:t xml:space="preserve">and organising </w:t>
      </w:r>
      <w:r w:rsidR="00105890">
        <w:t>thematic events and educational programmes</w:t>
      </w:r>
      <w:r>
        <w:rPr>
          <w:lang w:val="mt-MT"/>
        </w:rPr>
        <w:t xml:space="preserve"> </w:t>
      </w:r>
      <w:r w:rsidR="00105890">
        <w:t>(Zammit,</w:t>
      </w:r>
      <w:r>
        <w:rPr>
          <w:lang w:val="mt-MT"/>
        </w:rPr>
        <w:t xml:space="preserve"> </w:t>
      </w:r>
      <w:r w:rsidR="00105890">
        <w:t>2018,</w:t>
      </w:r>
      <w:r>
        <w:rPr>
          <w:lang w:val="mt-MT"/>
        </w:rPr>
        <w:t xml:space="preserve"> </w:t>
      </w:r>
      <w:r w:rsidR="00105890">
        <w:t>1)</w:t>
      </w:r>
      <w:r>
        <w:rPr>
          <w:lang w:val="mt-MT"/>
        </w:rPr>
        <w:t>.</w:t>
      </w:r>
      <w:ins w:id="16" w:author="leeann davis" w:date="2021-01-31T18:29:00Z">
        <w:r w:rsidR="00AF190D" w:rsidRPr="00AF190D">
          <w:rPr>
            <w:lang w:val="mt-MT"/>
          </w:rPr>
          <w:t xml:space="preserve"> </w:t>
        </w:r>
      </w:ins>
    </w:p>
    <w:p w14:paraId="00B8C18D" w14:textId="77777777" w:rsidR="003565E2" w:rsidRDefault="003565E2" w:rsidP="00105890">
      <w:pPr>
        <w:rPr>
          <w:ins w:id="17" w:author="leeann davis" w:date="2021-01-31T20:44:00Z"/>
          <w:sz w:val="24"/>
          <w:szCs w:val="24"/>
        </w:rPr>
      </w:pPr>
    </w:p>
    <w:p w14:paraId="4AE5EFD3" w14:textId="77777777" w:rsidR="00105890" w:rsidRPr="00225DC0" w:rsidRDefault="00105890" w:rsidP="00105890">
      <w:pPr>
        <w:rPr>
          <w:sz w:val="24"/>
          <w:szCs w:val="24"/>
        </w:rPr>
      </w:pPr>
      <w:r w:rsidRPr="00225DC0">
        <w:rPr>
          <w:sz w:val="24"/>
          <w:szCs w:val="24"/>
        </w:rPr>
        <w:t>Chapter 2</w:t>
      </w:r>
    </w:p>
    <w:p w14:paraId="722E54EE" w14:textId="77777777" w:rsidR="00105890" w:rsidRPr="00225DC0" w:rsidRDefault="00105890" w:rsidP="00105890">
      <w:pPr>
        <w:rPr>
          <w:sz w:val="24"/>
          <w:szCs w:val="24"/>
        </w:rPr>
      </w:pPr>
      <w:r w:rsidRPr="00225DC0">
        <w:rPr>
          <w:sz w:val="24"/>
          <w:szCs w:val="24"/>
        </w:rPr>
        <w:t>Literature Review</w:t>
      </w:r>
    </w:p>
    <w:p w14:paraId="767D2D9C" w14:textId="77777777" w:rsidR="00105890" w:rsidRPr="00225DC0" w:rsidRDefault="00105890" w:rsidP="00105890">
      <w:pPr>
        <w:rPr>
          <w:sz w:val="24"/>
          <w:szCs w:val="24"/>
        </w:rPr>
      </w:pPr>
      <w:r w:rsidRPr="00225DC0">
        <w:rPr>
          <w:sz w:val="24"/>
          <w:szCs w:val="24"/>
        </w:rPr>
        <w:t>Sec</w:t>
      </w:r>
      <w:r>
        <w:rPr>
          <w:sz w:val="24"/>
          <w:szCs w:val="24"/>
        </w:rPr>
        <w:t xml:space="preserve"> 2.1: Introduction</w:t>
      </w:r>
    </w:p>
    <w:p w14:paraId="3B4BC351" w14:textId="77777777" w:rsidR="00105890" w:rsidRPr="004254CB" w:rsidRDefault="00105890" w:rsidP="00105890">
      <w:pPr>
        <w:rPr>
          <w:sz w:val="24"/>
          <w:szCs w:val="24"/>
          <w:lang w:val="mt-MT"/>
        </w:rPr>
      </w:pPr>
      <w:r w:rsidRPr="00225DC0">
        <w:rPr>
          <w:sz w:val="24"/>
          <w:szCs w:val="24"/>
        </w:rPr>
        <w:t>Bread</w:t>
      </w:r>
      <w:r w:rsidR="004254CB">
        <w:rPr>
          <w:sz w:val="24"/>
          <w:szCs w:val="24"/>
          <w:lang w:val="mt-MT"/>
        </w:rPr>
        <w:t>-</w:t>
      </w:r>
      <w:r w:rsidRPr="00225DC0">
        <w:rPr>
          <w:sz w:val="24"/>
          <w:szCs w:val="24"/>
        </w:rPr>
        <w:t xml:space="preserve">making in Malta takes us back to the </w:t>
      </w:r>
      <w:r w:rsidR="00D01363">
        <w:rPr>
          <w:sz w:val="24"/>
          <w:szCs w:val="24"/>
          <w:lang w:val="mt-MT"/>
        </w:rPr>
        <w:t>p</w:t>
      </w:r>
      <w:proofErr w:type="spellStart"/>
      <w:r w:rsidRPr="00225DC0">
        <w:rPr>
          <w:sz w:val="24"/>
          <w:szCs w:val="24"/>
        </w:rPr>
        <w:t>rehistoric</w:t>
      </w:r>
      <w:proofErr w:type="spellEnd"/>
      <w:r w:rsidRPr="00225DC0">
        <w:rPr>
          <w:sz w:val="24"/>
          <w:szCs w:val="24"/>
        </w:rPr>
        <w:t xml:space="preserve"> times </w:t>
      </w:r>
      <w:r w:rsidR="004254CB">
        <w:rPr>
          <w:sz w:val="24"/>
          <w:szCs w:val="24"/>
          <w:lang w:val="mt-MT"/>
        </w:rPr>
        <w:t>as</w:t>
      </w:r>
      <w:r w:rsidR="004254CB">
        <w:rPr>
          <w:sz w:val="24"/>
          <w:szCs w:val="24"/>
        </w:rPr>
        <w:t xml:space="preserve"> </w:t>
      </w:r>
      <w:r>
        <w:rPr>
          <w:sz w:val="24"/>
          <w:szCs w:val="24"/>
        </w:rPr>
        <w:t xml:space="preserve">emmer wheat and barley </w:t>
      </w:r>
      <w:r w:rsidR="00612A01">
        <w:rPr>
          <w:sz w:val="24"/>
          <w:szCs w:val="24"/>
        </w:rPr>
        <w:t>dating</w:t>
      </w:r>
      <w:r w:rsidR="00612A01">
        <w:rPr>
          <w:sz w:val="24"/>
          <w:szCs w:val="24"/>
          <w:lang w:val="mt-MT"/>
        </w:rPr>
        <w:t xml:space="preserve"> from</w:t>
      </w:r>
      <w:r w:rsidR="00612A01">
        <w:rPr>
          <w:sz w:val="24"/>
          <w:szCs w:val="24"/>
        </w:rPr>
        <w:t xml:space="preserve"> around 5000 BC </w:t>
      </w:r>
      <w:r>
        <w:rPr>
          <w:sz w:val="24"/>
          <w:szCs w:val="24"/>
        </w:rPr>
        <w:t xml:space="preserve">were discovered in </w:t>
      </w:r>
      <w:proofErr w:type="spellStart"/>
      <w:r>
        <w:rPr>
          <w:sz w:val="24"/>
          <w:szCs w:val="24"/>
        </w:rPr>
        <w:t>Skorba</w:t>
      </w:r>
      <w:proofErr w:type="spellEnd"/>
      <w:r>
        <w:rPr>
          <w:sz w:val="24"/>
          <w:szCs w:val="24"/>
        </w:rPr>
        <w:t xml:space="preserve">, confirming crop production from the time of the first settlement. </w:t>
      </w:r>
      <w:r w:rsidR="004254CB">
        <w:rPr>
          <w:sz w:val="24"/>
          <w:szCs w:val="24"/>
          <w:lang w:val="mt-MT"/>
        </w:rPr>
        <w:t xml:space="preserve"> </w:t>
      </w:r>
      <w:r>
        <w:rPr>
          <w:sz w:val="24"/>
          <w:szCs w:val="24"/>
        </w:rPr>
        <w:t>(Trump,</w:t>
      </w:r>
      <w:r w:rsidR="004254CB">
        <w:rPr>
          <w:sz w:val="24"/>
          <w:szCs w:val="24"/>
          <w:lang w:val="mt-MT"/>
        </w:rPr>
        <w:t xml:space="preserve"> </w:t>
      </w:r>
      <w:r>
        <w:rPr>
          <w:sz w:val="24"/>
          <w:szCs w:val="24"/>
        </w:rPr>
        <w:t>2002,</w:t>
      </w:r>
      <w:r w:rsidR="004254CB">
        <w:rPr>
          <w:sz w:val="24"/>
          <w:szCs w:val="24"/>
          <w:lang w:val="mt-MT"/>
        </w:rPr>
        <w:t xml:space="preserve"> </w:t>
      </w:r>
      <w:r>
        <w:rPr>
          <w:sz w:val="24"/>
          <w:szCs w:val="24"/>
        </w:rPr>
        <w:t>253)</w:t>
      </w:r>
      <w:r w:rsidR="004254CB">
        <w:rPr>
          <w:sz w:val="24"/>
          <w:szCs w:val="24"/>
          <w:lang w:val="mt-MT"/>
        </w:rPr>
        <w:t xml:space="preserve">. </w:t>
      </w:r>
      <w:r>
        <w:rPr>
          <w:sz w:val="24"/>
          <w:szCs w:val="24"/>
        </w:rPr>
        <w:t xml:space="preserve"> Another site investigated by David Trump in 1960 was Ta’ </w:t>
      </w:r>
      <w:r w:rsidR="00D01363">
        <w:rPr>
          <w:sz w:val="24"/>
          <w:szCs w:val="24"/>
          <w:lang w:val="mt-MT"/>
        </w:rPr>
        <w:t>Ġ</w:t>
      </w:r>
      <w:proofErr w:type="spellStart"/>
      <w:r w:rsidR="00D01363">
        <w:rPr>
          <w:sz w:val="24"/>
          <w:szCs w:val="24"/>
        </w:rPr>
        <w:t>awhar</w:t>
      </w:r>
      <w:proofErr w:type="spellEnd"/>
      <w:r w:rsidR="00D01363">
        <w:rPr>
          <w:sz w:val="24"/>
          <w:szCs w:val="24"/>
        </w:rPr>
        <w:t xml:space="preserve"> </w:t>
      </w:r>
      <w:r>
        <w:rPr>
          <w:sz w:val="24"/>
          <w:szCs w:val="24"/>
        </w:rPr>
        <w:t xml:space="preserve">Tower in </w:t>
      </w:r>
      <w:r w:rsidR="004254CB">
        <w:rPr>
          <w:sz w:val="24"/>
          <w:szCs w:val="24"/>
          <w:lang w:val="mt-MT"/>
        </w:rPr>
        <w:t>Ż</w:t>
      </w:r>
      <w:proofErr w:type="spellStart"/>
      <w:r>
        <w:rPr>
          <w:sz w:val="24"/>
          <w:szCs w:val="24"/>
        </w:rPr>
        <w:t>urrieq</w:t>
      </w:r>
      <w:proofErr w:type="spellEnd"/>
      <w:r>
        <w:rPr>
          <w:sz w:val="24"/>
          <w:szCs w:val="24"/>
        </w:rPr>
        <w:t>. Some artefacts were recovered</w:t>
      </w:r>
      <w:r w:rsidR="004254CB">
        <w:rPr>
          <w:sz w:val="24"/>
          <w:szCs w:val="24"/>
          <w:lang w:val="mt-MT"/>
        </w:rPr>
        <w:t>,</w:t>
      </w:r>
      <w:r>
        <w:rPr>
          <w:sz w:val="24"/>
          <w:szCs w:val="24"/>
        </w:rPr>
        <w:t xml:space="preserve"> one of them </w:t>
      </w:r>
      <w:r w:rsidR="004254CB">
        <w:rPr>
          <w:sz w:val="24"/>
          <w:szCs w:val="24"/>
          <w:lang w:val="mt-MT"/>
        </w:rPr>
        <w:t>being</w:t>
      </w:r>
      <w:r>
        <w:rPr>
          <w:sz w:val="24"/>
          <w:szCs w:val="24"/>
        </w:rPr>
        <w:t xml:space="preserve"> part of a carbonised quoit-shaped bread roll</w:t>
      </w:r>
      <w:r w:rsidR="004254CB">
        <w:rPr>
          <w:sz w:val="24"/>
          <w:szCs w:val="24"/>
          <w:lang w:val="mt-MT"/>
        </w:rPr>
        <w:t>, which had been</w:t>
      </w:r>
      <w:r>
        <w:rPr>
          <w:sz w:val="24"/>
          <w:szCs w:val="24"/>
        </w:rPr>
        <w:t xml:space="preserve"> burnt in the fire that destroyed the tower</w:t>
      </w:r>
      <w:r w:rsidR="004254CB">
        <w:rPr>
          <w:sz w:val="24"/>
          <w:szCs w:val="24"/>
          <w:lang w:val="mt-MT"/>
        </w:rPr>
        <w:t xml:space="preserve"> </w:t>
      </w:r>
      <w:r>
        <w:rPr>
          <w:sz w:val="24"/>
          <w:szCs w:val="24"/>
        </w:rPr>
        <w:t>(2019 exhibition)</w:t>
      </w:r>
      <w:r w:rsidR="004254CB">
        <w:rPr>
          <w:sz w:val="24"/>
          <w:szCs w:val="24"/>
          <w:lang w:val="mt-MT"/>
        </w:rPr>
        <w:t>.</w:t>
      </w:r>
      <w:r>
        <w:rPr>
          <w:sz w:val="24"/>
          <w:szCs w:val="24"/>
        </w:rPr>
        <w:t xml:space="preserve"> It is unique in Malta, as it is one of the few organic artefacts </w:t>
      </w:r>
      <w:r w:rsidR="004254CB">
        <w:rPr>
          <w:sz w:val="24"/>
          <w:szCs w:val="24"/>
          <w:lang w:val="mt-MT"/>
        </w:rPr>
        <w:t>found on the island</w:t>
      </w:r>
      <w:r>
        <w:rPr>
          <w:sz w:val="24"/>
          <w:szCs w:val="24"/>
        </w:rPr>
        <w:t xml:space="preserve">. </w:t>
      </w:r>
      <w:r w:rsidR="004254CB">
        <w:rPr>
          <w:sz w:val="24"/>
          <w:szCs w:val="24"/>
          <w:lang w:val="mt-MT"/>
        </w:rPr>
        <w:t>C</w:t>
      </w:r>
      <w:proofErr w:type="spellStart"/>
      <w:r>
        <w:rPr>
          <w:sz w:val="24"/>
          <w:szCs w:val="24"/>
        </w:rPr>
        <w:t>arbon</w:t>
      </w:r>
      <w:proofErr w:type="spellEnd"/>
      <w:r>
        <w:rPr>
          <w:sz w:val="24"/>
          <w:szCs w:val="24"/>
        </w:rPr>
        <w:t xml:space="preserve"> dating</w:t>
      </w:r>
      <w:r w:rsidR="004254CB">
        <w:rPr>
          <w:sz w:val="24"/>
          <w:szCs w:val="24"/>
          <w:lang w:val="mt-MT"/>
        </w:rPr>
        <w:t xml:space="preserve"> was carried out,</w:t>
      </w:r>
      <w:r>
        <w:rPr>
          <w:sz w:val="24"/>
          <w:szCs w:val="24"/>
        </w:rPr>
        <w:t xml:space="preserve"> </w:t>
      </w:r>
      <w:r w:rsidR="004254CB">
        <w:rPr>
          <w:sz w:val="24"/>
          <w:szCs w:val="24"/>
          <w:lang w:val="mt-MT"/>
        </w:rPr>
        <w:t>accurately</w:t>
      </w:r>
      <w:r>
        <w:rPr>
          <w:sz w:val="24"/>
          <w:szCs w:val="24"/>
        </w:rPr>
        <w:t xml:space="preserve"> </w:t>
      </w:r>
      <w:r w:rsidR="004254CB">
        <w:rPr>
          <w:sz w:val="24"/>
          <w:szCs w:val="24"/>
          <w:lang w:val="mt-MT"/>
        </w:rPr>
        <w:t xml:space="preserve">dating </w:t>
      </w:r>
      <w:r>
        <w:rPr>
          <w:sz w:val="24"/>
          <w:szCs w:val="24"/>
        </w:rPr>
        <w:t xml:space="preserve">the fire </w:t>
      </w:r>
      <w:r w:rsidR="004254CB">
        <w:rPr>
          <w:sz w:val="24"/>
          <w:szCs w:val="24"/>
          <w:lang w:val="mt-MT"/>
        </w:rPr>
        <w:t>to</w:t>
      </w:r>
      <w:r>
        <w:rPr>
          <w:sz w:val="24"/>
          <w:szCs w:val="24"/>
        </w:rPr>
        <w:t xml:space="preserve"> around </w:t>
      </w:r>
      <w:r w:rsidR="004254CB">
        <w:rPr>
          <w:sz w:val="24"/>
          <w:szCs w:val="24"/>
          <w:lang w:val="mt-MT"/>
        </w:rPr>
        <w:t xml:space="preserve">the third </w:t>
      </w:r>
      <w:r>
        <w:rPr>
          <w:sz w:val="24"/>
          <w:szCs w:val="24"/>
        </w:rPr>
        <w:t>century AD</w:t>
      </w:r>
      <w:r w:rsidR="004254CB">
        <w:rPr>
          <w:sz w:val="24"/>
          <w:szCs w:val="24"/>
          <w:lang w:val="mt-MT"/>
        </w:rPr>
        <w:t xml:space="preserve"> </w:t>
      </w:r>
      <w:r>
        <w:rPr>
          <w:sz w:val="24"/>
          <w:szCs w:val="24"/>
        </w:rPr>
        <w:t>(</w:t>
      </w:r>
      <w:proofErr w:type="spellStart"/>
      <w:r>
        <w:rPr>
          <w:sz w:val="24"/>
          <w:szCs w:val="24"/>
        </w:rPr>
        <w:t>Bonanno</w:t>
      </w:r>
      <w:proofErr w:type="spellEnd"/>
      <w:r>
        <w:rPr>
          <w:sz w:val="24"/>
          <w:szCs w:val="24"/>
        </w:rPr>
        <w:t>,</w:t>
      </w:r>
      <w:r w:rsidR="004254CB">
        <w:rPr>
          <w:sz w:val="24"/>
          <w:szCs w:val="24"/>
          <w:lang w:val="mt-MT"/>
        </w:rPr>
        <w:t xml:space="preserve"> </w:t>
      </w:r>
      <w:r>
        <w:rPr>
          <w:sz w:val="24"/>
          <w:szCs w:val="24"/>
        </w:rPr>
        <w:t>2005,</w:t>
      </w:r>
      <w:r w:rsidR="004254CB">
        <w:rPr>
          <w:sz w:val="24"/>
          <w:szCs w:val="24"/>
          <w:lang w:val="mt-MT"/>
        </w:rPr>
        <w:t xml:space="preserve"> </w:t>
      </w:r>
      <w:r>
        <w:rPr>
          <w:sz w:val="24"/>
          <w:szCs w:val="24"/>
        </w:rPr>
        <w:t>294)</w:t>
      </w:r>
      <w:r w:rsidR="004254CB">
        <w:rPr>
          <w:sz w:val="24"/>
          <w:szCs w:val="24"/>
          <w:lang w:val="mt-MT"/>
        </w:rPr>
        <w:t>.</w:t>
      </w:r>
    </w:p>
    <w:p w14:paraId="6490C7D3" w14:textId="77777777" w:rsidR="00105890" w:rsidRDefault="00105890" w:rsidP="00105890">
      <w:pPr>
        <w:rPr>
          <w:sz w:val="24"/>
          <w:szCs w:val="24"/>
        </w:rPr>
      </w:pPr>
      <w:r>
        <w:rPr>
          <w:sz w:val="24"/>
          <w:szCs w:val="24"/>
        </w:rPr>
        <w:t xml:space="preserve"> Sec 2.2: Bread in Malta</w:t>
      </w:r>
    </w:p>
    <w:p w14:paraId="214EDBD8" w14:textId="77777777" w:rsidR="00105890" w:rsidRDefault="00105890" w:rsidP="00105890">
      <w:pPr>
        <w:rPr>
          <w:sz w:val="24"/>
          <w:szCs w:val="24"/>
        </w:rPr>
      </w:pPr>
      <w:r>
        <w:rPr>
          <w:sz w:val="24"/>
          <w:szCs w:val="24"/>
        </w:rPr>
        <w:t xml:space="preserve"> In the late </w:t>
      </w:r>
      <w:r w:rsidR="00D01363">
        <w:rPr>
          <w:sz w:val="24"/>
          <w:szCs w:val="24"/>
          <w:lang w:val="mt-MT"/>
        </w:rPr>
        <w:t>m</w:t>
      </w:r>
      <w:proofErr w:type="spellStart"/>
      <w:r w:rsidR="00D01363">
        <w:rPr>
          <w:sz w:val="24"/>
          <w:szCs w:val="24"/>
        </w:rPr>
        <w:t>edieval</w:t>
      </w:r>
      <w:proofErr w:type="spellEnd"/>
      <w:r w:rsidR="00D01363">
        <w:rPr>
          <w:sz w:val="24"/>
          <w:szCs w:val="24"/>
        </w:rPr>
        <w:t xml:space="preserve"> </w:t>
      </w:r>
      <w:r>
        <w:rPr>
          <w:sz w:val="24"/>
          <w:szCs w:val="24"/>
        </w:rPr>
        <w:t>period</w:t>
      </w:r>
      <w:r w:rsidR="004254CB">
        <w:rPr>
          <w:sz w:val="24"/>
          <w:szCs w:val="24"/>
          <w:lang w:val="mt-MT"/>
        </w:rPr>
        <w:t>,</w:t>
      </w:r>
      <w:r>
        <w:rPr>
          <w:sz w:val="24"/>
          <w:szCs w:val="24"/>
        </w:rPr>
        <w:t xml:space="preserve"> people from </w:t>
      </w:r>
      <w:proofErr w:type="spellStart"/>
      <w:r>
        <w:rPr>
          <w:sz w:val="24"/>
          <w:szCs w:val="24"/>
        </w:rPr>
        <w:t>Qormi</w:t>
      </w:r>
      <w:proofErr w:type="spellEnd"/>
      <w:r>
        <w:rPr>
          <w:sz w:val="24"/>
          <w:szCs w:val="24"/>
        </w:rPr>
        <w:t xml:space="preserve"> were very religious</w:t>
      </w:r>
      <w:r w:rsidR="004254CB">
        <w:rPr>
          <w:sz w:val="24"/>
          <w:szCs w:val="24"/>
          <w:lang w:val="mt-MT"/>
        </w:rPr>
        <w:t>.</w:t>
      </w:r>
      <w:r>
        <w:rPr>
          <w:sz w:val="24"/>
          <w:szCs w:val="24"/>
        </w:rPr>
        <w:t xml:space="preserve"> </w:t>
      </w:r>
      <w:r w:rsidR="004254CB">
        <w:rPr>
          <w:sz w:val="24"/>
          <w:szCs w:val="24"/>
          <w:lang w:val="mt-MT"/>
        </w:rPr>
        <w:t>M</w:t>
      </w:r>
      <w:proofErr w:type="spellStart"/>
      <w:r>
        <w:rPr>
          <w:sz w:val="24"/>
          <w:szCs w:val="24"/>
        </w:rPr>
        <w:t>ost</w:t>
      </w:r>
      <w:proofErr w:type="spellEnd"/>
      <w:r>
        <w:rPr>
          <w:sz w:val="24"/>
          <w:szCs w:val="24"/>
        </w:rPr>
        <w:t xml:space="preserve"> of them were farmers owning or renting lands</w:t>
      </w:r>
      <w:r w:rsidR="004254CB">
        <w:rPr>
          <w:sz w:val="24"/>
          <w:szCs w:val="24"/>
          <w:lang w:val="mt-MT"/>
        </w:rPr>
        <w:t xml:space="preserve"> </w:t>
      </w:r>
      <w:r>
        <w:rPr>
          <w:sz w:val="24"/>
          <w:szCs w:val="24"/>
        </w:rPr>
        <w:t>(</w:t>
      </w:r>
      <w:proofErr w:type="spellStart"/>
      <w:r>
        <w:rPr>
          <w:sz w:val="24"/>
          <w:szCs w:val="24"/>
        </w:rPr>
        <w:t>Grima</w:t>
      </w:r>
      <w:proofErr w:type="spellEnd"/>
      <w:r>
        <w:rPr>
          <w:sz w:val="24"/>
          <w:szCs w:val="24"/>
        </w:rPr>
        <w:t>,</w:t>
      </w:r>
      <w:r w:rsidR="004254CB">
        <w:rPr>
          <w:sz w:val="24"/>
          <w:szCs w:val="24"/>
          <w:lang w:val="mt-MT"/>
        </w:rPr>
        <w:t xml:space="preserve"> </w:t>
      </w:r>
      <w:r>
        <w:rPr>
          <w:sz w:val="24"/>
          <w:szCs w:val="24"/>
        </w:rPr>
        <w:t>2001,</w:t>
      </w:r>
      <w:r w:rsidR="004254CB">
        <w:rPr>
          <w:sz w:val="24"/>
          <w:szCs w:val="24"/>
          <w:lang w:val="mt-MT"/>
        </w:rPr>
        <w:t xml:space="preserve"> </w:t>
      </w:r>
      <w:r>
        <w:rPr>
          <w:sz w:val="24"/>
          <w:szCs w:val="24"/>
        </w:rPr>
        <w:t>36)</w:t>
      </w:r>
      <w:r w:rsidR="004254CB">
        <w:rPr>
          <w:sz w:val="24"/>
          <w:szCs w:val="24"/>
          <w:lang w:val="mt-MT"/>
        </w:rPr>
        <w:t>.</w:t>
      </w:r>
      <w:r>
        <w:rPr>
          <w:sz w:val="24"/>
          <w:szCs w:val="24"/>
        </w:rPr>
        <w:t xml:space="preserve"> For those who worked in </w:t>
      </w:r>
      <w:r w:rsidR="004254CB">
        <w:rPr>
          <w:sz w:val="24"/>
          <w:szCs w:val="24"/>
          <w:lang w:val="mt-MT"/>
        </w:rPr>
        <w:t>a</w:t>
      </w:r>
      <w:proofErr w:type="spellStart"/>
      <w:r w:rsidR="004254CB">
        <w:rPr>
          <w:sz w:val="24"/>
          <w:szCs w:val="24"/>
        </w:rPr>
        <w:t>griculture</w:t>
      </w:r>
      <w:proofErr w:type="spellEnd"/>
      <w:r>
        <w:rPr>
          <w:sz w:val="24"/>
          <w:szCs w:val="24"/>
        </w:rPr>
        <w:t>, the seasons were their calendar</w:t>
      </w:r>
      <w:r w:rsidR="004254CB">
        <w:rPr>
          <w:sz w:val="24"/>
          <w:szCs w:val="24"/>
        </w:rPr>
        <w:t>,</w:t>
      </w:r>
      <w:r>
        <w:rPr>
          <w:sz w:val="24"/>
          <w:szCs w:val="24"/>
        </w:rPr>
        <w:t xml:space="preserve"> and</w:t>
      </w:r>
      <w:r w:rsidR="004254CB">
        <w:rPr>
          <w:sz w:val="24"/>
          <w:szCs w:val="24"/>
          <w:lang w:val="mt-MT"/>
        </w:rPr>
        <w:t xml:space="preserve"> the</w:t>
      </w:r>
      <w:r>
        <w:rPr>
          <w:sz w:val="24"/>
          <w:szCs w:val="24"/>
        </w:rPr>
        <w:t xml:space="preserve"> feasts of particular saints </w:t>
      </w:r>
      <w:r w:rsidR="004254CB">
        <w:rPr>
          <w:sz w:val="24"/>
          <w:szCs w:val="24"/>
          <w:lang w:val="mt-MT"/>
        </w:rPr>
        <w:t>marked</w:t>
      </w:r>
      <w:r w:rsidR="004254CB">
        <w:rPr>
          <w:sz w:val="24"/>
          <w:szCs w:val="24"/>
        </w:rPr>
        <w:t xml:space="preserve"> </w:t>
      </w:r>
      <w:r>
        <w:rPr>
          <w:sz w:val="24"/>
          <w:szCs w:val="24"/>
        </w:rPr>
        <w:t>the</w:t>
      </w:r>
      <w:r w:rsidR="004254CB">
        <w:rPr>
          <w:sz w:val="24"/>
          <w:szCs w:val="24"/>
          <w:lang w:val="mt-MT"/>
        </w:rPr>
        <w:t xml:space="preserve"> payment</w:t>
      </w:r>
      <w:r>
        <w:rPr>
          <w:sz w:val="24"/>
          <w:szCs w:val="24"/>
        </w:rPr>
        <w:t xml:space="preserve"> days </w:t>
      </w:r>
      <w:r w:rsidR="004254CB">
        <w:rPr>
          <w:sz w:val="24"/>
          <w:szCs w:val="24"/>
          <w:lang w:val="mt-MT"/>
        </w:rPr>
        <w:t>(</w:t>
      </w:r>
      <w:r>
        <w:rPr>
          <w:sz w:val="24"/>
          <w:szCs w:val="24"/>
        </w:rPr>
        <w:t>Lanfranco,</w:t>
      </w:r>
      <w:r w:rsidR="004254CB">
        <w:rPr>
          <w:sz w:val="24"/>
          <w:szCs w:val="24"/>
          <w:lang w:val="mt-MT"/>
        </w:rPr>
        <w:t xml:space="preserve"> </w:t>
      </w:r>
      <w:r>
        <w:rPr>
          <w:sz w:val="24"/>
          <w:szCs w:val="24"/>
        </w:rPr>
        <w:t>2001,</w:t>
      </w:r>
      <w:r w:rsidR="004254CB">
        <w:rPr>
          <w:sz w:val="24"/>
          <w:szCs w:val="24"/>
          <w:lang w:val="mt-MT"/>
        </w:rPr>
        <w:t xml:space="preserve"> </w:t>
      </w:r>
      <w:r>
        <w:rPr>
          <w:sz w:val="24"/>
          <w:szCs w:val="24"/>
        </w:rPr>
        <w:t>165)</w:t>
      </w:r>
      <w:r w:rsidR="004254CB">
        <w:rPr>
          <w:sz w:val="24"/>
          <w:szCs w:val="24"/>
          <w:lang w:val="mt-MT"/>
        </w:rPr>
        <w:t>.</w:t>
      </w:r>
      <w:r w:rsidR="00E14F5C">
        <w:rPr>
          <w:sz w:val="24"/>
          <w:szCs w:val="24"/>
          <w:lang w:val="mt-MT"/>
        </w:rPr>
        <w:t xml:space="preserve"> Villagers had a basic lifestyle, they went to work in the morning and back home in the evening</w:t>
      </w:r>
      <w:r w:rsidR="004254CB">
        <w:rPr>
          <w:sz w:val="24"/>
          <w:szCs w:val="24"/>
          <w:lang w:val="mt-MT"/>
        </w:rPr>
        <w:t>,</w:t>
      </w:r>
      <w:r>
        <w:rPr>
          <w:sz w:val="24"/>
          <w:szCs w:val="24"/>
        </w:rPr>
        <w:t xml:space="preserve"> so feasts were part of the calendar </w:t>
      </w:r>
      <w:r w:rsidR="00D01363">
        <w:rPr>
          <w:sz w:val="24"/>
          <w:szCs w:val="24"/>
          <w:lang w:val="mt-MT"/>
        </w:rPr>
        <w:t xml:space="preserve">of </w:t>
      </w:r>
      <w:r>
        <w:rPr>
          <w:sz w:val="24"/>
          <w:szCs w:val="24"/>
        </w:rPr>
        <w:t>events</w:t>
      </w:r>
      <w:r w:rsidR="004254CB">
        <w:rPr>
          <w:sz w:val="24"/>
          <w:szCs w:val="24"/>
          <w:lang w:val="mt-MT"/>
        </w:rPr>
        <w:t>,</w:t>
      </w:r>
      <w:r>
        <w:rPr>
          <w:sz w:val="24"/>
          <w:szCs w:val="24"/>
        </w:rPr>
        <w:t xml:space="preserve"> </w:t>
      </w:r>
      <w:r w:rsidR="004254CB">
        <w:rPr>
          <w:sz w:val="24"/>
          <w:szCs w:val="24"/>
          <w:lang w:val="mt-MT"/>
        </w:rPr>
        <w:t>during which</w:t>
      </w:r>
      <w:r w:rsidR="004254CB">
        <w:rPr>
          <w:sz w:val="24"/>
          <w:szCs w:val="24"/>
        </w:rPr>
        <w:t xml:space="preserve"> </w:t>
      </w:r>
      <w:r>
        <w:rPr>
          <w:sz w:val="24"/>
          <w:szCs w:val="24"/>
        </w:rPr>
        <w:t>families gather</w:t>
      </w:r>
      <w:r w:rsidR="004254CB">
        <w:rPr>
          <w:sz w:val="24"/>
          <w:szCs w:val="24"/>
          <w:lang w:val="mt-MT"/>
        </w:rPr>
        <w:t>ed</w:t>
      </w:r>
      <w:r>
        <w:rPr>
          <w:sz w:val="24"/>
          <w:szCs w:val="24"/>
        </w:rPr>
        <w:t xml:space="preserve"> in a community </w:t>
      </w:r>
      <w:r w:rsidR="004254CB">
        <w:rPr>
          <w:sz w:val="24"/>
          <w:szCs w:val="24"/>
          <w:lang w:val="mt-MT"/>
        </w:rPr>
        <w:t>in which various</w:t>
      </w:r>
      <w:r w:rsidR="004254CB">
        <w:rPr>
          <w:sz w:val="24"/>
          <w:szCs w:val="24"/>
        </w:rPr>
        <w:t xml:space="preserve"> </w:t>
      </w:r>
      <w:r>
        <w:rPr>
          <w:sz w:val="24"/>
          <w:szCs w:val="24"/>
        </w:rPr>
        <w:t xml:space="preserve">devotions and traditions evolved. </w:t>
      </w:r>
      <w:r w:rsidR="004254CB">
        <w:rPr>
          <w:sz w:val="24"/>
          <w:szCs w:val="24"/>
          <w:lang w:val="mt-MT"/>
        </w:rPr>
        <w:t>D</w:t>
      </w:r>
      <w:proofErr w:type="spellStart"/>
      <w:r w:rsidR="004254CB">
        <w:rPr>
          <w:sz w:val="24"/>
          <w:szCs w:val="24"/>
        </w:rPr>
        <w:t>uring</w:t>
      </w:r>
      <w:proofErr w:type="spellEnd"/>
      <w:r w:rsidR="004254CB">
        <w:rPr>
          <w:sz w:val="24"/>
          <w:szCs w:val="24"/>
        </w:rPr>
        <w:t xml:space="preserve"> these events, </w:t>
      </w:r>
      <w:r w:rsidR="004254CB">
        <w:rPr>
          <w:sz w:val="24"/>
          <w:szCs w:val="24"/>
          <w:lang w:val="mt-MT"/>
        </w:rPr>
        <w:t>c</w:t>
      </w:r>
      <w:proofErr w:type="spellStart"/>
      <w:r>
        <w:rPr>
          <w:sz w:val="24"/>
          <w:szCs w:val="24"/>
        </w:rPr>
        <w:t>harity</w:t>
      </w:r>
      <w:proofErr w:type="spellEnd"/>
      <w:r>
        <w:rPr>
          <w:sz w:val="24"/>
          <w:szCs w:val="24"/>
        </w:rPr>
        <w:t xml:space="preserve"> was given to the poor</w:t>
      </w:r>
      <w:r w:rsidR="004254CB">
        <w:rPr>
          <w:sz w:val="24"/>
          <w:szCs w:val="24"/>
          <w:lang w:val="mt-MT"/>
        </w:rPr>
        <w:t>. This</w:t>
      </w:r>
      <w:r>
        <w:rPr>
          <w:sz w:val="24"/>
          <w:szCs w:val="24"/>
        </w:rPr>
        <w:t xml:space="preserve"> mostly </w:t>
      </w:r>
      <w:r w:rsidR="004254CB">
        <w:rPr>
          <w:sz w:val="24"/>
          <w:szCs w:val="24"/>
          <w:lang w:val="mt-MT"/>
        </w:rPr>
        <w:t xml:space="preserve">involved </w:t>
      </w:r>
      <w:r>
        <w:rPr>
          <w:sz w:val="24"/>
          <w:szCs w:val="24"/>
        </w:rPr>
        <w:t>Maltese bread</w:t>
      </w:r>
      <w:r w:rsidR="004254CB">
        <w:rPr>
          <w:sz w:val="24"/>
          <w:szCs w:val="24"/>
          <w:lang w:val="mt-MT"/>
        </w:rPr>
        <w:t>,</w:t>
      </w:r>
      <w:r>
        <w:rPr>
          <w:sz w:val="24"/>
          <w:szCs w:val="24"/>
        </w:rPr>
        <w:t xml:space="preserve"> which symbolised </w:t>
      </w:r>
      <w:r w:rsidR="004F08F3">
        <w:rPr>
          <w:sz w:val="24"/>
          <w:szCs w:val="24"/>
        </w:rPr>
        <w:t>d</w:t>
      </w:r>
      <w:r>
        <w:rPr>
          <w:sz w:val="24"/>
          <w:szCs w:val="24"/>
        </w:rPr>
        <w:t>ivine</w:t>
      </w:r>
      <w:r w:rsidR="004254CB">
        <w:rPr>
          <w:sz w:val="24"/>
          <w:szCs w:val="24"/>
          <w:lang w:val="mt-MT"/>
        </w:rPr>
        <w:t xml:space="preserve"> </w:t>
      </w:r>
      <w:r>
        <w:rPr>
          <w:sz w:val="24"/>
          <w:szCs w:val="24"/>
        </w:rPr>
        <w:t>prosperity</w:t>
      </w:r>
      <w:r w:rsidR="004254CB">
        <w:rPr>
          <w:sz w:val="24"/>
          <w:szCs w:val="24"/>
          <w:lang w:val="mt-MT"/>
        </w:rPr>
        <w:t xml:space="preserve"> </w:t>
      </w:r>
      <w:r>
        <w:rPr>
          <w:sz w:val="24"/>
          <w:szCs w:val="24"/>
        </w:rPr>
        <w:t>(Buttigieg</w:t>
      </w:r>
      <w:r w:rsidR="00E14F5C">
        <w:rPr>
          <w:sz w:val="24"/>
          <w:szCs w:val="24"/>
        </w:rPr>
        <w:t xml:space="preserve"> &amp;</w:t>
      </w:r>
      <w:r w:rsidR="004254CB">
        <w:rPr>
          <w:sz w:val="24"/>
          <w:szCs w:val="24"/>
          <w:lang w:val="mt-MT"/>
        </w:rPr>
        <w:t xml:space="preserve"> </w:t>
      </w:r>
      <w:r>
        <w:rPr>
          <w:sz w:val="24"/>
          <w:szCs w:val="24"/>
        </w:rPr>
        <w:t>Cassar,</w:t>
      </w:r>
      <w:r w:rsidR="004254CB">
        <w:rPr>
          <w:sz w:val="24"/>
          <w:szCs w:val="24"/>
          <w:lang w:val="mt-MT"/>
        </w:rPr>
        <w:t xml:space="preserve"> </w:t>
      </w:r>
      <w:r>
        <w:rPr>
          <w:sz w:val="24"/>
          <w:szCs w:val="24"/>
        </w:rPr>
        <w:t>2019,</w:t>
      </w:r>
      <w:r w:rsidR="004254CB">
        <w:rPr>
          <w:sz w:val="24"/>
          <w:szCs w:val="24"/>
          <w:lang w:val="mt-MT"/>
        </w:rPr>
        <w:t xml:space="preserve"> </w:t>
      </w:r>
      <w:r>
        <w:rPr>
          <w:sz w:val="24"/>
          <w:szCs w:val="24"/>
        </w:rPr>
        <w:t>1)</w:t>
      </w:r>
      <w:r w:rsidR="004F08F3">
        <w:rPr>
          <w:sz w:val="24"/>
          <w:szCs w:val="24"/>
        </w:rPr>
        <w:t>.</w:t>
      </w:r>
      <w:r>
        <w:rPr>
          <w:sz w:val="24"/>
          <w:szCs w:val="24"/>
        </w:rPr>
        <w:t xml:space="preserve">    </w:t>
      </w:r>
    </w:p>
    <w:p w14:paraId="6954C06A" w14:textId="77777777" w:rsidR="00E914F2" w:rsidRPr="007271AE" w:rsidRDefault="00E914F2" w:rsidP="00E914F2">
      <w:pPr>
        <w:rPr>
          <w:sz w:val="24"/>
          <w:szCs w:val="24"/>
          <w:lang w:val="mt-MT"/>
        </w:rPr>
      </w:pPr>
      <w:r>
        <w:rPr>
          <w:sz w:val="24"/>
          <w:szCs w:val="24"/>
        </w:rPr>
        <w:t>On 23</w:t>
      </w:r>
      <w:r w:rsidRPr="00BA304B">
        <w:rPr>
          <w:sz w:val="24"/>
          <w:szCs w:val="24"/>
        </w:rPr>
        <w:t>rd</w:t>
      </w:r>
      <w:r w:rsidRPr="007271AE">
        <w:rPr>
          <w:sz w:val="24"/>
          <w:szCs w:val="24"/>
        </w:rPr>
        <w:t xml:space="preserve"> </w:t>
      </w:r>
      <w:r>
        <w:rPr>
          <w:sz w:val="24"/>
          <w:szCs w:val="24"/>
        </w:rPr>
        <w:t xml:space="preserve">April 1623, Grand Master Antoine de </w:t>
      </w:r>
      <w:proofErr w:type="spellStart"/>
      <w:r>
        <w:rPr>
          <w:sz w:val="24"/>
          <w:szCs w:val="24"/>
        </w:rPr>
        <w:t>Paule</w:t>
      </w:r>
      <w:proofErr w:type="spellEnd"/>
      <w:r>
        <w:rPr>
          <w:sz w:val="24"/>
          <w:szCs w:val="24"/>
        </w:rPr>
        <w:t xml:space="preserve"> visited </w:t>
      </w:r>
      <w:proofErr w:type="spellStart"/>
      <w:r>
        <w:rPr>
          <w:sz w:val="24"/>
          <w:szCs w:val="24"/>
        </w:rPr>
        <w:t>Qormi</w:t>
      </w:r>
      <w:proofErr w:type="spellEnd"/>
      <w:r>
        <w:rPr>
          <w:sz w:val="24"/>
          <w:szCs w:val="24"/>
        </w:rPr>
        <w:t xml:space="preserve">.  Rev. Salvatore </w:t>
      </w:r>
      <w:proofErr w:type="spellStart"/>
      <w:r>
        <w:rPr>
          <w:sz w:val="24"/>
          <w:szCs w:val="24"/>
        </w:rPr>
        <w:t>Imbroll</w:t>
      </w:r>
      <w:proofErr w:type="spellEnd"/>
      <w:r>
        <w:rPr>
          <w:sz w:val="24"/>
          <w:szCs w:val="24"/>
        </w:rPr>
        <w:t xml:space="preserve"> (1598–1650), a prelate who later became a prior of the Conventual Church of St John in Valletta, refers to </w:t>
      </w:r>
      <w:proofErr w:type="spellStart"/>
      <w:r>
        <w:rPr>
          <w:sz w:val="24"/>
          <w:szCs w:val="24"/>
        </w:rPr>
        <w:t>Qormi</w:t>
      </w:r>
      <w:proofErr w:type="spellEnd"/>
      <w:r>
        <w:rPr>
          <w:sz w:val="24"/>
          <w:szCs w:val="24"/>
        </w:rPr>
        <w:t xml:space="preserve"> using another name, this being </w:t>
      </w:r>
      <w:proofErr w:type="spellStart"/>
      <w:r>
        <w:rPr>
          <w:sz w:val="24"/>
          <w:szCs w:val="24"/>
        </w:rPr>
        <w:t>Casal</w:t>
      </w:r>
      <w:proofErr w:type="spellEnd"/>
      <w:r>
        <w:rPr>
          <w:sz w:val="24"/>
          <w:szCs w:val="24"/>
        </w:rPr>
        <w:t xml:space="preserve"> </w:t>
      </w:r>
      <w:proofErr w:type="spellStart"/>
      <w:r>
        <w:rPr>
          <w:sz w:val="24"/>
          <w:szCs w:val="24"/>
        </w:rPr>
        <w:t>Fornaro</w:t>
      </w:r>
      <w:proofErr w:type="spellEnd"/>
      <w:r>
        <w:rPr>
          <w:sz w:val="24"/>
          <w:szCs w:val="24"/>
        </w:rPr>
        <w:t xml:space="preserve"> or Ra</w:t>
      </w:r>
      <w:r>
        <w:rPr>
          <w:sz w:val="24"/>
          <w:szCs w:val="24"/>
          <w:lang w:val="mt-MT"/>
        </w:rPr>
        <w:t>ħ</w:t>
      </w:r>
      <w:r>
        <w:rPr>
          <w:sz w:val="24"/>
          <w:szCs w:val="24"/>
        </w:rPr>
        <w:t xml:space="preserve">al </w:t>
      </w:r>
      <w:proofErr w:type="spellStart"/>
      <w:r>
        <w:rPr>
          <w:sz w:val="24"/>
          <w:szCs w:val="24"/>
        </w:rPr>
        <w:t>tal-Furnara</w:t>
      </w:r>
      <w:proofErr w:type="spellEnd"/>
      <w:r>
        <w:rPr>
          <w:sz w:val="24"/>
          <w:szCs w:val="24"/>
        </w:rPr>
        <w:t xml:space="preserve">, the Town of </w:t>
      </w:r>
      <w:r>
        <w:rPr>
          <w:sz w:val="24"/>
          <w:szCs w:val="24"/>
          <w:lang w:val="mt-MT"/>
        </w:rPr>
        <w:t>B</w:t>
      </w:r>
      <w:proofErr w:type="spellStart"/>
      <w:r>
        <w:rPr>
          <w:sz w:val="24"/>
          <w:szCs w:val="24"/>
        </w:rPr>
        <w:t>akers</w:t>
      </w:r>
      <w:proofErr w:type="spellEnd"/>
      <w:r>
        <w:rPr>
          <w:sz w:val="24"/>
          <w:szCs w:val="24"/>
          <w:lang w:val="mt-MT"/>
        </w:rPr>
        <w:t xml:space="preserve"> </w:t>
      </w:r>
      <w:r>
        <w:rPr>
          <w:sz w:val="24"/>
          <w:szCs w:val="24"/>
        </w:rPr>
        <w:t>(</w:t>
      </w:r>
      <w:proofErr w:type="spellStart"/>
      <w:r>
        <w:rPr>
          <w:sz w:val="24"/>
          <w:szCs w:val="24"/>
        </w:rPr>
        <w:t>Grima</w:t>
      </w:r>
      <w:proofErr w:type="spellEnd"/>
      <w:r>
        <w:rPr>
          <w:sz w:val="24"/>
          <w:szCs w:val="24"/>
        </w:rPr>
        <w:t>,</w:t>
      </w:r>
      <w:r>
        <w:rPr>
          <w:sz w:val="24"/>
          <w:szCs w:val="24"/>
          <w:lang w:val="mt-MT"/>
        </w:rPr>
        <w:t xml:space="preserve"> </w:t>
      </w:r>
      <w:r>
        <w:rPr>
          <w:sz w:val="24"/>
          <w:szCs w:val="24"/>
        </w:rPr>
        <w:t>2001,</w:t>
      </w:r>
      <w:r>
        <w:rPr>
          <w:sz w:val="24"/>
          <w:szCs w:val="24"/>
          <w:lang w:val="mt-MT"/>
        </w:rPr>
        <w:t xml:space="preserve"> </w:t>
      </w:r>
      <w:r>
        <w:rPr>
          <w:sz w:val="24"/>
          <w:szCs w:val="24"/>
        </w:rPr>
        <w:t>84</w:t>
      </w:r>
      <w:r>
        <w:rPr>
          <w:sz w:val="24"/>
          <w:szCs w:val="24"/>
          <w:lang w:val="mt-MT"/>
        </w:rPr>
        <w:t>–</w:t>
      </w:r>
      <w:r>
        <w:rPr>
          <w:sz w:val="24"/>
          <w:szCs w:val="24"/>
        </w:rPr>
        <w:t>85)</w:t>
      </w:r>
      <w:r>
        <w:rPr>
          <w:sz w:val="24"/>
          <w:szCs w:val="24"/>
          <w:lang w:val="mt-MT"/>
        </w:rPr>
        <w:t>.</w:t>
      </w:r>
      <w:r>
        <w:rPr>
          <w:sz w:val="24"/>
          <w:szCs w:val="24"/>
        </w:rPr>
        <w:t xml:space="preserve"> </w:t>
      </w:r>
      <w:r>
        <w:rPr>
          <w:sz w:val="24"/>
          <w:szCs w:val="24"/>
          <w:lang w:val="mt-MT"/>
        </w:rPr>
        <w:t xml:space="preserve">Meanwhile, </w:t>
      </w:r>
      <w:r w:rsidRPr="00BA304B">
        <w:rPr>
          <w:sz w:val="24"/>
          <w:szCs w:val="24"/>
          <w:lang w:val="it-IT"/>
        </w:rPr>
        <w:t xml:space="preserve">in the book Della Descrittione di Malta </w:t>
      </w:r>
      <w:r>
        <w:rPr>
          <w:sz w:val="24"/>
          <w:szCs w:val="24"/>
          <w:lang w:val="it-IT"/>
        </w:rPr>
        <w:t>Isola N</w:t>
      </w:r>
      <w:r w:rsidRPr="00BA304B">
        <w:rPr>
          <w:sz w:val="24"/>
          <w:szCs w:val="24"/>
          <w:lang w:val="it-IT"/>
        </w:rPr>
        <w:t xml:space="preserve">el Mare </w:t>
      </w:r>
      <w:r>
        <w:rPr>
          <w:sz w:val="24"/>
          <w:szCs w:val="24"/>
          <w:lang w:val="it-IT"/>
        </w:rPr>
        <w:t>S</w:t>
      </w:r>
      <w:r w:rsidRPr="00BA304B">
        <w:rPr>
          <w:sz w:val="24"/>
          <w:szCs w:val="24"/>
          <w:lang w:val="it-IT"/>
        </w:rPr>
        <w:t xml:space="preserve">iciliano: </w:t>
      </w:r>
      <w:r>
        <w:rPr>
          <w:sz w:val="24"/>
          <w:szCs w:val="24"/>
          <w:lang w:val="it-IT"/>
        </w:rPr>
        <w:t>Con le S</w:t>
      </w:r>
      <w:r w:rsidRPr="00BA304B">
        <w:rPr>
          <w:sz w:val="24"/>
          <w:szCs w:val="24"/>
          <w:lang w:val="it-IT"/>
        </w:rPr>
        <w:t xml:space="preserve">ue </w:t>
      </w:r>
      <w:r>
        <w:rPr>
          <w:sz w:val="24"/>
          <w:szCs w:val="24"/>
          <w:lang w:val="it-IT"/>
        </w:rPr>
        <w:t>Antichita’, ed Alter N</w:t>
      </w:r>
      <w:r w:rsidRPr="00BA304B">
        <w:rPr>
          <w:sz w:val="24"/>
          <w:szCs w:val="24"/>
          <w:lang w:val="it-IT"/>
        </w:rPr>
        <w:t>otizie</w:t>
      </w:r>
      <w:r>
        <w:rPr>
          <w:sz w:val="24"/>
          <w:szCs w:val="24"/>
          <w:lang w:val="it-IT"/>
        </w:rPr>
        <w:t>,</w:t>
      </w:r>
      <w:r w:rsidRPr="00BA304B">
        <w:rPr>
          <w:sz w:val="24"/>
          <w:szCs w:val="24"/>
          <w:lang w:val="it-IT"/>
        </w:rPr>
        <w:t xml:space="preserve"> Gian Fran</w:t>
      </w:r>
      <w:r>
        <w:rPr>
          <w:sz w:val="24"/>
          <w:szCs w:val="24"/>
          <w:lang w:val="mt-MT"/>
        </w:rPr>
        <w:t>ġ</w:t>
      </w:r>
      <w:r w:rsidRPr="00BA304B">
        <w:rPr>
          <w:sz w:val="24"/>
          <w:szCs w:val="24"/>
          <w:lang w:val="it-IT"/>
        </w:rPr>
        <w:t xml:space="preserve">isk Abela, the father of Maltese </w:t>
      </w:r>
      <w:r>
        <w:rPr>
          <w:sz w:val="24"/>
          <w:szCs w:val="24"/>
          <w:lang w:val="mt-MT"/>
        </w:rPr>
        <w:t>h</w:t>
      </w:r>
      <w:r w:rsidRPr="00BA304B">
        <w:rPr>
          <w:sz w:val="24"/>
          <w:szCs w:val="24"/>
          <w:lang w:val="it-IT"/>
        </w:rPr>
        <w:t xml:space="preserve">istory, referred to Qormi as Casal Curmi. </w:t>
      </w:r>
      <w:r>
        <w:rPr>
          <w:sz w:val="24"/>
          <w:szCs w:val="24"/>
        </w:rPr>
        <w:t>(Camilleri,</w:t>
      </w:r>
      <w:r>
        <w:rPr>
          <w:sz w:val="24"/>
          <w:szCs w:val="24"/>
          <w:lang w:val="mt-MT"/>
        </w:rPr>
        <w:t xml:space="preserve"> </w:t>
      </w:r>
      <w:r>
        <w:rPr>
          <w:sz w:val="24"/>
          <w:szCs w:val="24"/>
        </w:rPr>
        <w:t>2014,</w:t>
      </w:r>
      <w:r>
        <w:rPr>
          <w:sz w:val="24"/>
          <w:szCs w:val="24"/>
          <w:lang w:val="mt-MT"/>
        </w:rPr>
        <w:t xml:space="preserve"> </w:t>
      </w:r>
      <w:r>
        <w:rPr>
          <w:sz w:val="24"/>
          <w:szCs w:val="24"/>
        </w:rPr>
        <w:t>18)</w:t>
      </w:r>
      <w:r>
        <w:rPr>
          <w:sz w:val="24"/>
          <w:szCs w:val="24"/>
          <w:lang w:val="mt-MT"/>
        </w:rPr>
        <w:t>.</w:t>
      </w:r>
      <w:r>
        <w:rPr>
          <w:sz w:val="24"/>
          <w:szCs w:val="24"/>
        </w:rPr>
        <w:t xml:space="preserve"> </w:t>
      </w:r>
      <w:r>
        <w:rPr>
          <w:sz w:val="24"/>
          <w:szCs w:val="24"/>
          <w:lang w:val="mt-MT"/>
        </w:rPr>
        <w:t xml:space="preserve"> </w:t>
      </w:r>
      <w:r>
        <w:rPr>
          <w:sz w:val="24"/>
          <w:szCs w:val="24"/>
        </w:rPr>
        <w:t>On 25</w:t>
      </w:r>
      <w:r w:rsidRPr="00BA304B">
        <w:rPr>
          <w:sz w:val="24"/>
          <w:szCs w:val="24"/>
        </w:rPr>
        <w:t>th</w:t>
      </w:r>
      <w:r w:rsidRPr="00C36300">
        <w:rPr>
          <w:sz w:val="24"/>
          <w:szCs w:val="24"/>
        </w:rPr>
        <w:t xml:space="preserve"> </w:t>
      </w:r>
      <w:r>
        <w:rPr>
          <w:sz w:val="24"/>
          <w:szCs w:val="24"/>
        </w:rPr>
        <w:t xml:space="preserve">May 1743, Grand Master </w:t>
      </w:r>
      <w:proofErr w:type="spellStart"/>
      <w:r>
        <w:rPr>
          <w:sz w:val="24"/>
          <w:szCs w:val="24"/>
        </w:rPr>
        <w:t>Manoel</w:t>
      </w:r>
      <w:proofErr w:type="spellEnd"/>
      <w:r>
        <w:rPr>
          <w:sz w:val="24"/>
          <w:szCs w:val="24"/>
        </w:rPr>
        <w:t xml:space="preserve"> Pinto de Fonseca issued a decree saying: ‘</w:t>
      </w:r>
      <w:r>
        <w:rPr>
          <w:sz w:val="24"/>
          <w:szCs w:val="24"/>
          <w:lang w:val="mt-MT"/>
        </w:rPr>
        <w:t>H</w:t>
      </w:r>
      <w:proofErr w:type="spellStart"/>
      <w:r>
        <w:rPr>
          <w:sz w:val="24"/>
          <w:szCs w:val="24"/>
        </w:rPr>
        <w:t>abita</w:t>
      </w:r>
      <w:proofErr w:type="spellEnd"/>
      <w:r>
        <w:rPr>
          <w:sz w:val="24"/>
          <w:szCs w:val="24"/>
        </w:rPr>
        <w:t xml:space="preserve"> </w:t>
      </w:r>
      <w:proofErr w:type="spellStart"/>
      <w:r>
        <w:rPr>
          <w:sz w:val="24"/>
          <w:szCs w:val="24"/>
        </w:rPr>
        <w:t>relatione</w:t>
      </w:r>
      <w:proofErr w:type="spellEnd"/>
      <w:r>
        <w:rPr>
          <w:sz w:val="24"/>
          <w:szCs w:val="24"/>
        </w:rPr>
        <w:t xml:space="preserve">, </w:t>
      </w:r>
      <w:proofErr w:type="spellStart"/>
      <w:r>
        <w:rPr>
          <w:sz w:val="24"/>
          <w:szCs w:val="24"/>
        </w:rPr>
        <w:t>Terram</w:t>
      </w:r>
      <w:proofErr w:type="spellEnd"/>
      <w:r>
        <w:rPr>
          <w:sz w:val="24"/>
          <w:szCs w:val="24"/>
        </w:rPr>
        <w:t xml:space="preserve"> </w:t>
      </w:r>
      <w:proofErr w:type="spellStart"/>
      <w:r>
        <w:rPr>
          <w:sz w:val="24"/>
          <w:szCs w:val="24"/>
        </w:rPr>
        <w:t>Curmi</w:t>
      </w:r>
      <w:proofErr w:type="spellEnd"/>
      <w:r>
        <w:rPr>
          <w:sz w:val="24"/>
          <w:szCs w:val="24"/>
        </w:rPr>
        <w:t xml:space="preserve"> </w:t>
      </w:r>
      <w:proofErr w:type="spellStart"/>
      <w:r>
        <w:rPr>
          <w:sz w:val="24"/>
          <w:szCs w:val="24"/>
        </w:rPr>
        <w:t>erigimus</w:t>
      </w:r>
      <w:proofErr w:type="spellEnd"/>
      <w:r>
        <w:rPr>
          <w:sz w:val="24"/>
          <w:szCs w:val="24"/>
        </w:rPr>
        <w:t xml:space="preserve"> in </w:t>
      </w:r>
      <w:proofErr w:type="spellStart"/>
      <w:r>
        <w:rPr>
          <w:sz w:val="24"/>
          <w:szCs w:val="24"/>
        </w:rPr>
        <w:t>Civitatem</w:t>
      </w:r>
      <w:proofErr w:type="spellEnd"/>
      <w:r>
        <w:rPr>
          <w:sz w:val="24"/>
          <w:szCs w:val="24"/>
        </w:rPr>
        <w:t xml:space="preserve">, </w:t>
      </w:r>
      <w:proofErr w:type="spellStart"/>
      <w:r>
        <w:rPr>
          <w:sz w:val="24"/>
          <w:szCs w:val="24"/>
        </w:rPr>
        <w:t>Imponentes</w:t>
      </w:r>
      <w:proofErr w:type="spellEnd"/>
      <w:r>
        <w:rPr>
          <w:sz w:val="24"/>
          <w:szCs w:val="24"/>
        </w:rPr>
        <w:t xml:space="preserve"> el </w:t>
      </w:r>
      <w:proofErr w:type="spellStart"/>
      <w:r>
        <w:rPr>
          <w:sz w:val="24"/>
          <w:szCs w:val="24"/>
        </w:rPr>
        <w:t>nomen</w:t>
      </w:r>
      <w:proofErr w:type="spellEnd"/>
      <w:r>
        <w:rPr>
          <w:sz w:val="24"/>
          <w:szCs w:val="24"/>
        </w:rPr>
        <w:t xml:space="preserve"> Pinto’</w:t>
      </w:r>
      <w:r>
        <w:rPr>
          <w:sz w:val="24"/>
          <w:szCs w:val="24"/>
          <w:lang w:val="mt-MT"/>
        </w:rPr>
        <w:t>,</w:t>
      </w:r>
      <w:r>
        <w:rPr>
          <w:sz w:val="24"/>
          <w:szCs w:val="24"/>
        </w:rPr>
        <w:t xml:space="preserve"> meaning that the land of </w:t>
      </w:r>
      <w:proofErr w:type="spellStart"/>
      <w:r>
        <w:rPr>
          <w:sz w:val="24"/>
          <w:szCs w:val="24"/>
        </w:rPr>
        <w:t>Qormi</w:t>
      </w:r>
      <w:proofErr w:type="spellEnd"/>
      <w:r>
        <w:rPr>
          <w:sz w:val="24"/>
          <w:szCs w:val="24"/>
        </w:rPr>
        <w:t xml:space="preserve"> was given the status of a city bearing his name</w:t>
      </w:r>
      <w:r>
        <w:rPr>
          <w:sz w:val="24"/>
          <w:szCs w:val="24"/>
          <w:lang w:val="mt-MT"/>
        </w:rPr>
        <w:t xml:space="preserve"> </w:t>
      </w:r>
      <w:r>
        <w:rPr>
          <w:sz w:val="24"/>
          <w:szCs w:val="24"/>
        </w:rPr>
        <w:t>(</w:t>
      </w:r>
      <w:proofErr w:type="spellStart"/>
      <w:r>
        <w:rPr>
          <w:sz w:val="24"/>
          <w:szCs w:val="24"/>
        </w:rPr>
        <w:t>Grima</w:t>
      </w:r>
      <w:proofErr w:type="spellEnd"/>
      <w:r>
        <w:rPr>
          <w:sz w:val="24"/>
          <w:szCs w:val="24"/>
        </w:rPr>
        <w:t>,</w:t>
      </w:r>
      <w:r>
        <w:rPr>
          <w:sz w:val="24"/>
          <w:szCs w:val="24"/>
          <w:lang w:val="mt-MT"/>
        </w:rPr>
        <w:t xml:space="preserve"> </w:t>
      </w:r>
      <w:r>
        <w:rPr>
          <w:sz w:val="24"/>
          <w:szCs w:val="24"/>
        </w:rPr>
        <w:t>113)</w:t>
      </w:r>
      <w:r>
        <w:rPr>
          <w:sz w:val="24"/>
          <w:szCs w:val="24"/>
          <w:lang w:val="mt-MT"/>
        </w:rPr>
        <w:t>.</w:t>
      </w:r>
    </w:p>
    <w:p w14:paraId="73667F44" w14:textId="77777777" w:rsidR="004F08F3" w:rsidRDefault="00105890" w:rsidP="00105890">
      <w:pPr>
        <w:rPr>
          <w:sz w:val="24"/>
          <w:szCs w:val="24"/>
          <w:lang w:val="mt-MT"/>
        </w:rPr>
      </w:pPr>
      <w:r>
        <w:rPr>
          <w:sz w:val="24"/>
          <w:szCs w:val="24"/>
        </w:rPr>
        <w:t xml:space="preserve">One of the many </w:t>
      </w:r>
      <w:r w:rsidR="004F08F3">
        <w:rPr>
          <w:sz w:val="24"/>
          <w:szCs w:val="24"/>
        </w:rPr>
        <w:t xml:space="preserve">traditions that </w:t>
      </w:r>
      <w:r>
        <w:rPr>
          <w:sz w:val="24"/>
          <w:szCs w:val="24"/>
        </w:rPr>
        <w:t>the Order of the Knights of St</w:t>
      </w:r>
      <w:r w:rsidR="004F08F3">
        <w:rPr>
          <w:sz w:val="24"/>
          <w:szCs w:val="24"/>
        </w:rPr>
        <w:t xml:space="preserve"> </w:t>
      </w:r>
      <w:r>
        <w:rPr>
          <w:sz w:val="24"/>
          <w:szCs w:val="24"/>
        </w:rPr>
        <w:t xml:space="preserve">John brought with them from Rhodes was the distribution of bread </w:t>
      </w:r>
      <w:r w:rsidR="00D01363">
        <w:rPr>
          <w:sz w:val="24"/>
          <w:szCs w:val="24"/>
          <w:lang w:val="mt-MT"/>
        </w:rPr>
        <w:t>on</w:t>
      </w:r>
      <w:r w:rsidR="00D01363">
        <w:rPr>
          <w:sz w:val="24"/>
          <w:szCs w:val="24"/>
        </w:rPr>
        <w:t xml:space="preserve"> </w:t>
      </w:r>
      <w:r>
        <w:rPr>
          <w:sz w:val="24"/>
          <w:szCs w:val="24"/>
        </w:rPr>
        <w:t xml:space="preserve">the feast of St Blas. The sacristan of the </w:t>
      </w:r>
      <w:r w:rsidR="004F08F3">
        <w:rPr>
          <w:sz w:val="24"/>
          <w:szCs w:val="24"/>
        </w:rPr>
        <w:t>c</w:t>
      </w:r>
      <w:r>
        <w:rPr>
          <w:sz w:val="24"/>
          <w:szCs w:val="24"/>
        </w:rPr>
        <w:t xml:space="preserve">onventual church </w:t>
      </w:r>
      <w:r w:rsidR="004F08F3">
        <w:rPr>
          <w:sz w:val="24"/>
          <w:szCs w:val="24"/>
        </w:rPr>
        <w:t xml:space="preserve">in </w:t>
      </w:r>
      <w:r>
        <w:rPr>
          <w:sz w:val="24"/>
          <w:szCs w:val="24"/>
        </w:rPr>
        <w:t xml:space="preserve">Valletta gave </w:t>
      </w:r>
      <w:r w:rsidR="00AB7ABB" w:rsidRPr="00AB7ABB">
        <w:rPr>
          <w:i/>
          <w:sz w:val="24"/>
          <w:szCs w:val="24"/>
          <w:lang w:val="mt-MT"/>
        </w:rPr>
        <w:t>ħ</w:t>
      </w:r>
      <w:proofErr w:type="spellStart"/>
      <w:r w:rsidR="00AB7ABB" w:rsidRPr="00AB7ABB">
        <w:rPr>
          <w:i/>
          <w:sz w:val="24"/>
          <w:szCs w:val="24"/>
        </w:rPr>
        <w:t>ob</w:t>
      </w:r>
      <w:proofErr w:type="spellEnd"/>
      <w:r w:rsidR="00AB7ABB" w:rsidRPr="00AB7ABB">
        <w:rPr>
          <w:i/>
          <w:sz w:val="24"/>
          <w:szCs w:val="24"/>
          <w:lang w:val="mt-MT"/>
        </w:rPr>
        <w:t>ż</w:t>
      </w:r>
      <w:r w:rsidR="00AB7ABB" w:rsidRPr="00AB7ABB">
        <w:rPr>
          <w:i/>
          <w:sz w:val="24"/>
          <w:szCs w:val="24"/>
        </w:rPr>
        <w:t xml:space="preserve"> ta’ San Blas</w:t>
      </w:r>
      <w:r>
        <w:rPr>
          <w:sz w:val="24"/>
          <w:szCs w:val="24"/>
        </w:rPr>
        <w:t xml:space="preserve"> to those who came to kiss the reliquary of the saint </w:t>
      </w:r>
      <w:r w:rsidR="004F08F3">
        <w:rPr>
          <w:sz w:val="24"/>
          <w:szCs w:val="24"/>
          <w:lang w:val="mt-MT"/>
        </w:rPr>
        <w:t>on</w:t>
      </w:r>
      <w:r w:rsidR="004F08F3">
        <w:rPr>
          <w:sz w:val="24"/>
          <w:szCs w:val="24"/>
        </w:rPr>
        <w:t xml:space="preserve"> </w:t>
      </w:r>
      <w:r>
        <w:rPr>
          <w:sz w:val="24"/>
          <w:szCs w:val="24"/>
        </w:rPr>
        <w:t>his feast day</w:t>
      </w:r>
      <w:r w:rsidR="004F08F3">
        <w:rPr>
          <w:sz w:val="24"/>
          <w:szCs w:val="24"/>
          <w:lang w:val="mt-MT"/>
        </w:rPr>
        <w:t xml:space="preserve"> </w:t>
      </w:r>
      <w:r>
        <w:rPr>
          <w:sz w:val="24"/>
          <w:szCs w:val="24"/>
        </w:rPr>
        <w:t>(Cassar-Pullicino,</w:t>
      </w:r>
      <w:r w:rsidR="004F08F3">
        <w:rPr>
          <w:sz w:val="24"/>
          <w:szCs w:val="24"/>
          <w:lang w:val="mt-MT"/>
        </w:rPr>
        <w:t xml:space="preserve"> </w:t>
      </w:r>
      <w:r>
        <w:rPr>
          <w:sz w:val="24"/>
          <w:szCs w:val="24"/>
        </w:rPr>
        <w:t>2005,</w:t>
      </w:r>
      <w:r w:rsidR="004F08F3">
        <w:rPr>
          <w:sz w:val="24"/>
          <w:szCs w:val="24"/>
          <w:lang w:val="mt-MT"/>
        </w:rPr>
        <w:t xml:space="preserve"> </w:t>
      </w:r>
      <w:r>
        <w:rPr>
          <w:sz w:val="24"/>
          <w:szCs w:val="24"/>
        </w:rPr>
        <w:t>43)</w:t>
      </w:r>
      <w:r w:rsidR="004F08F3">
        <w:rPr>
          <w:sz w:val="24"/>
          <w:szCs w:val="24"/>
          <w:lang w:val="mt-MT"/>
        </w:rPr>
        <w:t>. Bread was also blessed and</w:t>
      </w:r>
      <w:r>
        <w:rPr>
          <w:sz w:val="24"/>
          <w:szCs w:val="24"/>
        </w:rPr>
        <w:t xml:space="preserve"> </w:t>
      </w:r>
      <w:r w:rsidR="004F08F3">
        <w:rPr>
          <w:sz w:val="24"/>
          <w:szCs w:val="24"/>
          <w:lang w:val="mt-MT"/>
        </w:rPr>
        <w:t>d</w:t>
      </w:r>
      <w:proofErr w:type="spellStart"/>
      <w:r w:rsidR="004F08F3">
        <w:rPr>
          <w:sz w:val="24"/>
          <w:szCs w:val="24"/>
        </w:rPr>
        <w:t>istribute</w:t>
      </w:r>
      <w:proofErr w:type="spellEnd"/>
      <w:r w:rsidR="004F08F3">
        <w:rPr>
          <w:sz w:val="24"/>
          <w:szCs w:val="24"/>
          <w:lang w:val="mt-MT"/>
        </w:rPr>
        <w:t>d</w:t>
      </w:r>
      <w:r w:rsidR="004F08F3">
        <w:rPr>
          <w:sz w:val="24"/>
          <w:szCs w:val="24"/>
        </w:rPr>
        <w:t xml:space="preserve"> to those present</w:t>
      </w:r>
      <w:r w:rsidR="004F08F3">
        <w:rPr>
          <w:sz w:val="24"/>
          <w:szCs w:val="24"/>
          <w:lang w:val="mt-MT"/>
        </w:rPr>
        <w:t xml:space="preserve"> at</w:t>
      </w:r>
      <w:r>
        <w:rPr>
          <w:sz w:val="24"/>
          <w:szCs w:val="24"/>
        </w:rPr>
        <w:t xml:space="preserve"> the </w:t>
      </w:r>
      <w:r w:rsidR="004F08F3">
        <w:rPr>
          <w:sz w:val="24"/>
          <w:szCs w:val="24"/>
          <w:lang w:val="mt-MT"/>
        </w:rPr>
        <w:t>M</w:t>
      </w:r>
      <w:proofErr w:type="spellStart"/>
      <w:r w:rsidR="004F08F3">
        <w:rPr>
          <w:sz w:val="24"/>
          <w:szCs w:val="24"/>
        </w:rPr>
        <w:t>dina</w:t>
      </w:r>
      <w:proofErr w:type="spellEnd"/>
      <w:r w:rsidR="004F08F3">
        <w:rPr>
          <w:sz w:val="24"/>
          <w:szCs w:val="24"/>
        </w:rPr>
        <w:t xml:space="preserve"> </w:t>
      </w:r>
      <w:r>
        <w:rPr>
          <w:sz w:val="24"/>
          <w:szCs w:val="24"/>
        </w:rPr>
        <w:t>Cathedral and the Jesuits</w:t>
      </w:r>
      <w:r w:rsidR="00D01363">
        <w:rPr>
          <w:sz w:val="24"/>
          <w:szCs w:val="24"/>
          <w:lang w:val="mt-MT"/>
        </w:rPr>
        <w:t>’</w:t>
      </w:r>
      <w:r>
        <w:rPr>
          <w:sz w:val="24"/>
          <w:szCs w:val="24"/>
        </w:rPr>
        <w:t xml:space="preserve"> </w:t>
      </w:r>
      <w:r w:rsidR="00D01363">
        <w:rPr>
          <w:sz w:val="24"/>
          <w:szCs w:val="24"/>
          <w:lang w:val="mt-MT"/>
        </w:rPr>
        <w:t>C</w:t>
      </w:r>
      <w:proofErr w:type="spellStart"/>
      <w:r>
        <w:rPr>
          <w:sz w:val="24"/>
          <w:szCs w:val="24"/>
        </w:rPr>
        <w:t>hurch</w:t>
      </w:r>
      <w:proofErr w:type="spellEnd"/>
      <w:r>
        <w:rPr>
          <w:sz w:val="24"/>
          <w:szCs w:val="24"/>
        </w:rPr>
        <w:t xml:space="preserve"> in Valletta. </w:t>
      </w:r>
      <w:r w:rsidR="00E14F5C">
        <w:rPr>
          <w:sz w:val="24"/>
          <w:szCs w:val="24"/>
        </w:rPr>
        <w:t>Bread was</w:t>
      </w:r>
      <w:r>
        <w:rPr>
          <w:sz w:val="24"/>
          <w:szCs w:val="24"/>
        </w:rPr>
        <w:t xml:space="preserve"> given to heal </w:t>
      </w:r>
      <w:r w:rsidR="00F4644A">
        <w:rPr>
          <w:sz w:val="24"/>
          <w:szCs w:val="24"/>
        </w:rPr>
        <w:lastRenderedPageBreak/>
        <w:t>throat d</w:t>
      </w:r>
      <w:r>
        <w:rPr>
          <w:sz w:val="24"/>
          <w:szCs w:val="24"/>
        </w:rPr>
        <w:t xml:space="preserve">isease and </w:t>
      </w:r>
      <w:r w:rsidR="004F08F3">
        <w:rPr>
          <w:sz w:val="24"/>
          <w:szCs w:val="24"/>
          <w:lang w:val="mt-MT"/>
        </w:rPr>
        <w:t xml:space="preserve">help </w:t>
      </w:r>
      <w:r>
        <w:rPr>
          <w:sz w:val="24"/>
          <w:szCs w:val="24"/>
        </w:rPr>
        <w:t xml:space="preserve">women </w:t>
      </w:r>
      <w:r w:rsidR="004F08F3">
        <w:rPr>
          <w:sz w:val="24"/>
          <w:szCs w:val="24"/>
          <w:lang w:val="mt-MT"/>
        </w:rPr>
        <w:t>give</w:t>
      </w:r>
      <w:r w:rsidR="004F08F3">
        <w:rPr>
          <w:sz w:val="24"/>
          <w:szCs w:val="24"/>
        </w:rPr>
        <w:t xml:space="preserve"> </w:t>
      </w:r>
      <w:r>
        <w:rPr>
          <w:sz w:val="24"/>
          <w:szCs w:val="24"/>
        </w:rPr>
        <w:t xml:space="preserve">birth. </w:t>
      </w:r>
      <w:r w:rsidR="004F08F3">
        <w:rPr>
          <w:sz w:val="24"/>
          <w:szCs w:val="24"/>
          <w:lang w:val="mt-MT"/>
        </w:rPr>
        <w:t>St Blas’s f</w:t>
      </w:r>
      <w:r>
        <w:rPr>
          <w:sz w:val="24"/>
          <w:szCs w:val="24"/>
        </w:rPr>
        <w:t>east day is on 3</w:t>
      </w:r>
      <w:r w:rsidR="00BA304B" w:rsidRPr="00BA304B">
        <w:rPr>
          <w:sz w:val="24"/>
          <w:szCs w:val="24"/>
        </w:rPr>
        <w:t>rd</w:t>
      </w:r>
      <w:r w:rsidRPr="00585B1E">
        <w:rPr>
          <w:sz w:val="24"/>
          <w:szCs w:val="24"/>
        </w:rPr>
        <w:t xml:space="preserve"> </w:t>
      </w:r>
      <w:r>
        <w:rPr>
          <w:sz w:val="24"/>
          <w:szCs w:val="24"/>
        </w:rPr>
        <w:t>February</w:t>
      </w:r>
      <w:r w:rsidR="004F08F3">
        <w:rPr>
          <w:sz w:val="24"/>
          <w:szCs w:val="24"/>
          <w:lang w:val="mt-MT"/>
        </w:rPr>
        <w:t xml:space="preserve"> </w:t>
      </w:r>
      <w:r>
        <w:rPr>
          <w:sz w:val="24"/>
          <w:szCs w:val="24"/>
        </w:rPr>
        <w:t>(Lanfranco,</w:t>
      </w:r>
      <w:r w:rsidR="004F08F3">
        <w:rPr>
          <w:sz w:val="24"/>
          <w:szCs w:val="24"/>
          <w:lang w:val="mt-MT"/>
        </w:rPr>
        <w:t xml:space="preserve"> </w:t>
      </w:r>
      <w:r>
        <w:rPr>
          <w:sz w:val="24"/>
          <w:szCs w:val="24"/>
        </w:rPr>
        <w:t>2001,</w:t>
      </w:r>
      <w:r w:rsidR="004F08F3">
        <w:rPr>
          <w:sz w:val="24"/>
          <w:szCs w:val="24"/>
          <w:lang w:val="mt-MT"/>
        </w:rPr>
        <w:t xml:space="preserve"> </w:t>
      </w:r>
      <w:r>
        <w:rPr>
          <w:sz w:val="24"/>
          <w:szCs w:val="24"/>
        </w:rPr>
        <w:t>171)</w:t>
      </w:r>
      <w:r w:rsidR="004F08F3">
        <w:rPr>
          <w:sz w:val="24"/>
          <w:szCs w:val="24"/>
          <w:lang w:val="mt-MT"/>
        </w:rPr>
        <w:t>.</w:t>
      </w:r>
    </w:p>
    <w:p w14:paraId="3E2D4EF6" w14:textId="77777777" w:rsidR="004F08F3" w:rsidRDefault="004F08F3" w:rsidP="00105890">
      <w:pPr>
        <w:rPr>
          <w:sz w:val="24"/>
          <w:szCs w:val="24"/>
        </w:rPr>
      </w:pPr>
      <w:r>
        <w:rPr>
          <w:sz w:val="24"/>
          <w:szCs w:val="24"/>
          <w:lang w:val="mt-MT"/>
        </w:rPr>
        <w:t>Meanwhile, on</w:t>
      </w:r>
      <w:r w:rsidR="00105890">
        <w:rPr>
          <w:sz w:val="24"/>
          <w:szCs w:val="24"/>
        </w:rPr>
        <w:t xml:space="preserve"> 11</w:t>
      </w:r>
      <w:r w:rsidR="00BA304B" w:rsidRPr="00BA304B">
        <w:rPr>
          <w:sz w:val="24"/>
          <w:szCs w:val="24"/>
        </w:rPr>
        <w:t>th</w:t>
      </w:r>
      <w:r w:rsidR="00105890">
        <w:rPr>
          <w:sz w:val="24"/>
          <w:szCs w:val="24"/>
        </w:rPr>
        <w:t xml:space="preserve"> November</w:t>
      </w:r>
      <w:r>
        <w:rPr>
          <w:sz w:val="24"/>
          <w:szCs w:val="24"/>
          <w:lang w:val="mt-MT"/>
        </w:rPr>
        <w:t>, which</w:t>
      </w:r>
      <w:r w:rsidR="00105890">
        <w:rPr>
          <w:sz w:val="24"/>
          <w:szCs w:val="24"/>
        </w:rPr>
        <w:t xml:space="preserve"> marks the feast of St</w:t>
      </w:r>
      <w:r>
        <w:rPr>
          <w:sz w:val="24"/>
          <w:szCs w:val="24"/>
          <w:lang w:val="mt-MT"/>
        </w:rPr>
        <w:t xml:space="preserve"> </w:t>
      </w:r>
      <w:r w:rsidR="00105890">
        <w:rPr>
          <w:sz w:val="24"/>
          <w:szCs w:val="24"/>
        </w:rPr>
        <w:t>Martin</w:t>
      </w:r>
      <w:r>
        <w:rPr>
          <w:sz w:val="24"/>
          <w:szCs w:val="24"/>
          <w:lang w:val="mt-MT"/>
        </w:rPr>
        <w:t>,</w:t>
      </w:r>
      <w:r w:rsidR="00105890">
        <w:rPr>
          <w:sz w:val="24"/>
          <w:szCs w:val="24"/>
        </w:rPr>
        <w:t xml:space="preserve"> children are given a bag full of walnuts, almonds, chestnuts, figs, an orange</w:t>
      </w:r>
      <w:r>
        <w:rPr>
          <w:sz w:val="24"/>
          <w:szCs w:val="24"/>
          <w:lang w:val="mt-MT"/>
        </w:rPr>
        <w:t>,</w:t>
      </w:r>
      <w:r w:rsidR="00105890">
        <w:rPr>
          <w:sz w:val="24"/>
          <w:szCs w:val="24"/>
        </w:rPr>
        <w:t xml:space="preserve"> and </w:t>
      </w:r>
      <w:r>
        <w:rPr>
          <w:sz w:val="24"/>
          <w:szCs w:val="24"/>
        </w:rPr>
        <w:t>St</w:t>
      </w:r>
      <w:r>
        <w:rPr>
          <w:sz w:val="24"/>
          <w:szCs w:val="24"/>
          <w:lang w:val="mt-MT"/>
        </w:rPr>
        <w:t xml:space="preserve"> </w:t>
      </w:r>
      <w:r>
        <w:rPr>
          <w:sz w:val="24"/>
          <w:szCs w:val="24"/>
        </w:rPr>
        <w:t>Martin</w:t>
      </w:r>
      <w:r>
        <w:rPr>
          <w:sz w:val="24"/>
          <w:szCs w:val="24"/>
          <w:lang w:val="mt-MT"/>
        </w:rPr>
        <w:t>’s</w:t>
      </w:r>
      <w:r>
        <w:rPr>
          <w:sz w:val="24"/>
          <w:szCs w:val="24"/>
        </w:rPr>
        <w:t xml:space="preserve"> </w:t>
      </w:r>
      <w:r w:rsidR="00105890">
        <w:rPr>
          <w:sz w:val="24"/>
          <w:szCs w:val="24"/>
        </w:rPr>
        <w:t>bread</w:t>
      </w:r>
      <w:r>
        <w:rPr>
          <w:sz w:val="24"/>
          <w:szCs w:val="24"/>
          <w:lang w:val="mt-MT"/>
        </w:rPr>
        <w:t>.</w:t>
      </w:r>
      <w:r w:rsidR="00105890">
        <w:rPr>
          <w:sz w:val="24"/>
          <w:szCs w:val="24"/>
        </w:rPr>
        <w:t xml:space="preserve"> </w:t>
      </w:r>
      <w:r>
        <w:rPr>
          <w:sz w:val="24"/>
          <w:szCs w:val="24"/>
          <w:lang w:val="mt-MT"/>
        </w:rPr>
        <w:t>The latter</w:t>
      </w:r>
      <w:r w:rsidR="00105890">
        <w:rPr>
          <w:sz w:val="24"/>
          <w:szCs w:val="24"/>
        </w:rPr>
        <w:t xml:space="preserve"> is a small bread </w:t>
      </w:r>
      <w:r>
        <w:rPr>
          <w:sz w:val="24"/>
          <w:szCs w:val="24"/>
          <w:lang w:val="mt-MT"/>
        </w:rPr>
        <w:t xml:space="preserve">roll </w:t>
      </w:r>
      <w:r w:rsidR="00105890">
        <w:rPr>
          <w:sz w:val="24"/>
          <w:szCs w:val="24"/>
        </w:rPr>
        <w:t>with a piece of liquorice in the middle</w:t>
      </w:r>
      <w:r>
        <w:rPr>
          <w:sz w:val="24"/>
          <w:szCs w:val="24"/>
          <w:lang w:val="mt-MT"/>
        </w:rPr>
        <w:t xml:space="preserve"> </w:t>
      </w:r>
      <w:r w:rsidR="00105890">
        <w:rPr>
          <w:sz w:val="24"/>
          <w:szCs w:val="24"/>
        </w:rPr>
        <w:t>(</w:t>
      </w:r>
      <w:proofErr w:type="spellStart"/>
      <w:r w:rsidR="00105890">
        <w:rPr>
          <w:sz w:val="24"/>
          <w:szCs w:val="24"/>
        </w:rPr>
        <w:t>Lanranco</w:t>
      </w:r>
      <w:proofErr w:type="spellEnd"/>
      <w:r w:rsidR="00105890">
        <w:rPr>
          <w:sz w:val="24"/>
          <w:szCs w:val="24"/>
        </w:rPr>
        <w:t>,</w:t>
      </w:r>
      <w:r>
        <w:rPr>
          <w:sz w:val="24"/>
          <w:szCs w:val="24"/>
          <w:lang w:val="mt-MT"/>
        </w:rPr>
        <w:t xml:space="preserve"> </w:t>
      </w:r>
      <w:r w:rsidR="00105890">
        <w:rPr>
          <w:sz w:val="24"/>
          <w:szCs w:val="24"/>
        </w:rPr>
        <w:t>2001,</w:t>
      </w:r>
      <w:r>
        <w:rPr>
          <w:sz w:val="24"/>
          <w:szCs w:val="24"/>
          <w:lang w:val="mt-MT"/>
        </w:rPr>
        <w:t xml:space="preserve"> </w:t>
      </w:r>
      <w:r w:rsidR="00105890">
        <w:rPr>
          <w:sz w:val="24"/>
          <w:szCs w:val="24"/>
        </w:rPr>
        <w:t>192)</w:t>
      </w:r>
      <w:r>
        <w:rPr>
          <w:sz w:val="24"/>
          <w:szCs w:val="24"/>
          <w:lang w:val="mt-MT"/>
        </w:rPr>
        <w:t>.</w:t>
      </w:r>
      <w:r w:rsidR="00105890">
        <w:rPr>
          <w:sz w:val="24"/>
          <w:szCs w:val="24"/>
        </w:rPr>
        <w:t xml:space="preserve"> </w:t>
      </w:r>
    </w:p>
    <w:p w14:paraId="6B3B0590" w14:textId="77777777" w:rsidR="00105890" w:rsidRPr="004F08F3" w:rsidRDefault="006F076C" w:rsidP="00105890">
      <w:pPr>
        <w:rPr>
          <w:sz w:val="24"/>
          <w:szCs w:val="24"/>
          <w:lang w:val="mt-MT"/>
        </w:rPr>
      </w:pPr>
      <w:r>
        <w:rPr>
          <w:sz w:val="24"/>
          <w:szCs w:val="24"/>
        </w:rPr>
        <w:t>I</w:t>
      </w:r>
      <w:r w:rsidR="004F08F3">
        <w:rPr>
          <w:sz w:val="24"/>
          <w:szCs w:val="24"/>
        </w:rPr>
        <w:t>n Malta</w:t>
      </w:r>
      <w:r w:rsidR="004F08F3">
        <w:rPr>
          <w:sz w:val="24"/>
          <w:szCs w:val="24"/>
          <w:lang w:val="mt-MT"/>
        </w:rPr>
        <w:t>,</w:t>
      </w:r>
      <w:r w:rsidR="004F08F3">
        <w:rPr>
          <w:sz w:val="24"/>
          <w:szCs w:val="24"/>
        </w:rPr>
        <w:t xml:space="preserve"> </w:t>
      </w:r>
      <w:r w:rsidR="004F08F3">
        <w:rPr>
          <w:sz w:val="24"/>
          <w:szCs w:val="24"/>
          <w:lang w:val="mt-MT"/>
        </w:rPr>
        <w:t>d</w:t>
      </w:r>
      <w:proofErr w:type="spellStart"/>
      <w:r w:rsidR="00105890">
        <w:rPr>
          <w:sz w:val="24"/>
          <w:szCs w:val="24"/>
        </w:rPr>
        <w:t>uring</w:t>
      </w:r>
      <w:proofErr w:type="spellEnd"/>
      <w:r w:rsidR="00105890">
        <w:rPr>
          <w:sz w:val="24"/>
          <w:szCs w:val="24"/>
        </w:rPr>
        <w:t xml:space="preserve"> Lent, Lenten bread called </w:t>
      </w:r>
      <w:r w:rsidR="00AB7ABB" w:rsidRPr="00AB7ABB">
        <w:rPr>
          <w:i/>
          <w:sz w:val="24"/>
          <w:szCs w:val="24"/>
          <w:lang w:val="mt-MT"/>
        </w:rPr>
        <w:t>f</w:t>
      </w:r>
      <w:proofErr w:type="spellStart"/>
      <w:r w:rsidR="00AB7ABB" w:rsidRPr="00AB7ABB">
        <w:rPr>
          <w:i/>
          <w:sz w:val="24"/>
          <w:szCs w:val="24"/>
        </w:rPr>
        <w:t>tajjar</w:t>
      </w:r>
      <w:proofErr w:type="spellEnd"/>
      <w:r w:rsidR="00AB7ABB" w:rsidRPr="00AB7ABB">
        <w:rPr>
          <w:i/>
          <w:sz w:val="24"/>
          <w:szCs w:val="24"/>
        </w:rPr>
        <w:t xml:space="preserve"> tar-</w:t>
      </w:r>
      <w:proofErr w:type="spellStart"/>
      <w:r w:rsidR="00AB7ABB" w:rsidRPr="00AB7ABB">
        <w:rPr>
          <w:i/>
          <w:sz w:val="24"/>
          <w:szCs w:val="24"/>
        </w:rPr>
        <w:t>Randan</w:t>
      </w:r>
      <w:proofErr w:type="spellEnd"/>
      <w:r w:rsidR="003C71C5">
        <w:rPr>
          <w:i/>
          <w:sz w:val="24"/>
          <w:szCs w:val="24"/>
        </w:rPr>
        <w:t xml:space="preserve"> </w:t>
      </w:r>
      <w:r w:rsidR="003C71C5">
        <w:rPr>
          <w:sz w:val="24"/>
          <w:szCs w:val="24"/>
        </w:rPr>
        <w:t>are</w:t>
      </w:r>
      <w:r w:rsidR="004F08F3">
        <w:rPr>
          <w:sz w:val="24"/>
          <w:szCs w:val="24"/>
          <w:lang w:val="mt-MT"/>
        </w:rPr>
        <w:t xml:space="preserve"> consumed. It is also known by</w:t>
      </w:r>
      <w:r w:rsidR="00105890">
        <w:rPr>
          <w:sz w:val="24"/>
          <w:szCs w:val="24"/>
        </w:rPr>
        <w:t xml:space="preserve"> another name</w:t>
      </w:r>
      <w:r w:rsidR="004F08F3">
        <w:rPr>
          <w:sz w:val="24"/>
          <w:szCs w:val="24"/>
          <w:lang w:val="mt-MT"/>
        </w:rPr>
        <w:t>,</w:t>
      </w:r>
      <w:r w:rsidR="00105890">
        <w:rPr>
          <w:sz w:val="24"/>
          <w:szCs w:val="24"/>
        </w:rPr>
        <w:t xml:space="preserve"> </w:t>
      </w:r>
      <w:r w:rsidR="00AB7ABB" w:rsidRPr="00AB7ABB">
        <w:rPr>
          <w:i/>
          <w:sz w:val="24"/>
          <w:szCs w:val="24"/>
          <w:lang w:val="mt-MT"/>
        </w:rPr>
        <w:t>f</w:t>
      </w:r>
      <w:proofErr w:type="spellStart"/>
      <w:r w:rsidR="00AB7ABB" w:rsidRPr="00AB7ABB">
        <w:rPr>
          <w:i/>
          <w:sz w:val="24"/>
          <w:szCs w:val="24"/>
        </w:rPr>
        <w:t>ixhija</w:t>
      </w:r>
      <w:proofErr w:type="spellEnd"/>
      <w:r w:rsidR="00105890">
        <w:rPr>
          <w:sz w:val="24"/>
          <w:szCs w:val="24"/>
        </w:rPr>
        <w:t xml:space="preserve">. These </w:t>
      </w:r>
      <w:r w:rsidR="004F08F3">
        <w:rPr>
          <w:sz w:val="24"/>
          <w:szCs w:val="24"/>
          <w:lang w:val="mt-MT"/>
        </w:rPr>
        <w:t>are</w:t>
      </w:r>
      <w:r w:rsidR="004F08F3">
        <w:rPr>
          <w:sz w:val="24"/>
          <w:szCs w:val="24"/>
        </w:rPr>
        <w:t xml:space="preserve"> </w:t>
      </w:r>
      <w:r w:rsidR="00105890">
        <w:rPr>
          <w:sz w:val="24"/>
          <w:szCs w:val="24"/>
        </w:rPr>
        <w:t xml:space="preserve">thinner than the basic </w:t>
      </w:r>
      <w:r w:rsidR="004F08F3">
        <w:rPr>
          <w:sz w:val="24"/>
          <w:szCs w:val="24"/>
          <w:lang w:val="mt-MT"/>
        </w:rPr>
        <w:t>f</w:t>
      </w:r>
      <w:proofErr w:type="spellStart"/>
      <w:r w:rsidR="00105890">
        <w:rPr>
          <w:sz w:val="24"/>
          <w:szCs w:val="24"/>
        </w:rPr>
        <w:t>tira</w:t>
      </w:r>
      <w:proofErr w:type="spellEnd"/>
      <w:r w:rsidR="004F08F3">
        <w:rPr>
          <w:sz w:val="24"/>
          <w:szCs w:val="24"/>
          <w:lang w:val="mt-MT"/>
        </w:rPr>
        <w:t>,</w:t>
      </w:r>
      <w:r w:rsidR="00105890">
        <w:rPr>
          <w:sz w:val="24"/>
          <w:szCs w:val="24"/>
        </w:rPr>
        <w:t xml:space="preserve"> and</w:t>
      </w:r>
      <w:r w:rsidR="004F08F3">
        <w:rPr>
          <w:sz w:val="24"/>
          <w:szCs w:val="24"/>
          <w:lang w:val="mt-MT"/>
        </w:rPr>
        <w:t xml:space="preserve"> they are</w:t>
      </w:r>
      <w:r w:rsidR="00105890">
        <w:rPr>
          <w:sz w:val="24"/>
          <w:szCs w:val="24"/>
        </w:rPr>
        <w:t xml:space="preserve"> fried</w:t>
      </w:r>
      <w:r w:rsidR="004F08F3">
        <w:rPr>
          <w:sz w:val="24"/>
          <w:szCs w:val="24"/>
          <w:lang w:val="mt-MT"/>
        </w:rPr>
        <w:t xml:space="preserve"> and</w:t>
      </w:r>
      <w:r w:rsidR="00105890">
        <w:rPr>
          <w:sz w:val="24"/>
          <w:szCs w:val="24"/>
        </w:rPr>
        <w:t xml:space="preserve"> topped with something sweet like honey or salty like </w:t>
      </w:r>
      <w:r w:rsidR="004F08F3">
        <w:rPr>
          <w:sz w:val="24"/>
          <w:szCs w:val="24"/>
        </w:rPr>
        <w:t>anchovies</w:t>
      </w:r>
      <w:r w:rsidR="004F08F3">
        <w:rPr>
          <w:sz w:val="24"/>
          <w:szCs w:val="24"/>
          <w:lang w:val="mt-MT"/>
        </w:rPr>
        <w:t xml:space="preserve"> </w:t>
      </w:r>
      <w:r w:rsidR="00105890">
        <w:rPr>
          <w:sz w:val="24"/>
          <w:szCs w:val="24"/>
        </w:rPr>
        <w:t>(Lan</w:t>
      </w:r>
      <w:r w:rsidR="00F4644A">
        <w:rPr>
          <w:sz w:val="24"/>
          <w:szCs w:val="24"/>
        </w:rPr>
        <w:t>franco</w:t>
      </w:r>
      <w:r w:rsidR="00105890">
        <w:rPr>
          <w:sz w:val="24"/>
          <w:szCs w:val="24"/>
        </w:rPr>
        <w:t>,</w:t>
      </w:r>
      <w:r w:rsidR="004F08F3">
        <w:rPr>
          <w:sz w:val="24"/>
          <w:szCs w:val="24"/>
          <w:lang w:val="mt-MT"/>
        </w:rPr>
        <w:t xml:space="preserve"> </w:t>
      </w:r>
      <w:r w:rsidR="00105890">
        <w:rPr>
          <w:sz w:val="24"/>
          <w:szCs w:val="24"/>
        </w:rPr>
        <w:t>212</w:t>
      </w:r>
      <w:r w:rsidR="00F4644A">
        <w:rPr>
          <w:sz w:val="24"/>
          <w:szCs w:val="24"/>
        </w:rPr>
        <w:t>,2001</w:t>
      </w:r>
      <w:r w:rsidR="00105890">
        <w:rPr>
          <w:sz w:val="24"/>
          <w:szCs w:val="24"/>
        </w:rPr>
        <w:t>)</w:t>
      </w:r>
      <w:r w:rsidR="004F08F3">
        <w:rPr>
          <w:sz w:val="24"/>
          <w:szCs w:val="24"/>
          <w:lang w:val="mt-MT"/>
        </w:rPr>
        <w:t>.</w:t>
      </w:r>
    </w:p>
    <w:p w14:paraId="5251491E" w14:textId="77777777" w:rsidR="00105890" w:rsidRDefault="00105890" w:rsidP="00105890">
      <w:pPr>
        <w:rPr>
          <w:sz w:val="24"/>
          <w:szCs w:val="24"/>
        </w:rPr>
      </w:pPr>
      <w:r>
        <w:rPr>
          <w:sz w:val="24"/>
          <w:szCs w:val="24"/>
        </w:rPr>
        <w:t xml:space="preserve">In </w:t>
      </w:r>
      <w:proofErr w:type="spellStart"/>
      <w:r>
        <w:rPr>
          <w:sz w:val="24"/>
          <w:szCs w:val="24"/>
        </w:rPr>
        <w:t>Qormi</w:t>
      </w:r>
      <w:proofErr w:type="spellEnd"/>
      <w:r>
        <w:rPr>
          <w:sz w:val="24"/>
          <w:szCs w:val="24"/>
        </w:rPr>
        <w:t>, on the day</w:t>
      </w:r>
      <w:r w:rsidR="00612A01">
        <w:rPr>
          <w:sz w:val="24"/>
          <w:szCs w:val="24"/>
          <w:lang w:val="mt-MT"/>
        </w:rPr>
        <w:t>s</w:t>
      </w:r>
      <w:r>
        <w:rPr>
          <w:sz w:val="24"/>
          <w:szCs w:val="24"/>
        </w:rPr>
        <w:t xml:space="preserve"> of Our Lady of Sorrows, </w:t>
      </w:r>
      <w:r w:rsidR="00F4644A">
        <w:rPr>
          <w:sz w:val="24"/>
          <w:szCs w:val="24"/>
        </w:rPr>
        <w:t>Maundy Thursda</w:t>
      </w:r>
      <w:r w:rsidR="00065CC6">
        <w:rPr>
          <w:sz w:val="24"/>
          <w:szCs w:val="24"/>
        </w:rPr>
        <w:t xml:space="preserve">y </w:t>
      </w:r>
      <w:r>
        <w:rPr>
          <w:sz w:val="24"/>
          <w:szCs w:val="24"/>
        </w:rPr>
        <w:t xml:space="preserve">and Good Friday there </w:t>
      </w:r>
      <w:r w:rsidR="005F7D92">
        <w:rPr>
          <w:sz w:val="24"/>
          <w:szCs w:val="24"/>
          <w:lang w:val="mt-MT"/>
        </w:rPr>
        <w:t>would</w:t>
      </w:r>
      <w:r w:rsidR="005F7D92">
        <w:rPr>
          <w:sz w:val="24"/>
          <w:szCs w:val="24"/>
        </w:rPr>
        <w:t xml:space="preserve"> </w:t>
      </w:r>
      <w:r>
        <w:rPr>
          <w:sz w:val="24"/>
          <w:szCs w:val="24"/>
        </w:rPr>
        <w:t>be stalls in</w:t>
      </w:r>
      <w:r w:rsidR="005F7D92">
        <w:rPr>
          <w:sz w:val="24"/>
          <w:szCs w:val="24"/>
        </w:rPr>
        <w:t xml:space="preserve"> </w:t>
      </w:r>
      <w:r>
        <w:rPr>
          <w:sz w:val="24"/>
          <w:szCs w:val="24"/>
        </w:rPr>
        <w:t>front of St</w:t>
      </w:r>
      <w:r w:rsidR="005F7D92">
        <w:rPr>
          <w:sz w:val="24"/>
          <w:szCs w:val="24"/>
          <w:lang w:val="mt-MT"/>
        </w:rPr>
        <w:t xml:space="preserve"> </w:t>
      </w:r>
      <w:r>
        <w:rPr>
          <w:sz w:val="24"/>
          <w:szCs w:val="24"/>
        </w:rPr>
        <w:t>George’s church selling the Apostles</w:t>
      </w:r>
      <w:r w:rsidR="00D01363">
        <w:rPr>
          <w:sz w:val="24"/>
          <w:szCs w:val="24"/>
          <w:lang w:val="mt-MT"/>
        </w:rPr>
        <w:t>’</w:t>
      </w:r>
      <w:r>
        <w:rPr>
          <w:sz w:val="24"/>
          <w:szCs w:val="24"/>
        </w:rPr>
        <w:t xml:space="preserve"> ring bread</w:t>
      </w:r>
      <w:r w:rsidR="005F7D92">
        <w:rPr>
          <w:sz w:val="24"/>
          <w:szCs w:val="24"/>
          <w:lang w:val="mt-MT"/>
        </w:rPr>
        <w:t>,</w:t>
      </w:r>
      <w:r>
        <w:rPr>
          <w:sz w:val="24"/>
          <w:szCs w:val="24"/>
        </w:rPr>
        <w:t xml:space="preserve"> a </w:t>
      </w:r>
      <w:r w:rsidR="005F7D92">
        <w:rPr>
          <w:sz w:val="24"/>
          <w:szCs w:val="24"/>
          <w:lang w:val="mt-MT"/>
        </w:rPr>
        <w:t>large</w:t>
      </w:r>
      <w:r>
        <w:rPr>
          <w:sz w:val="24"/>
          <w:szCs w:val="24"/>
        </w:rPr>
        <w:t xml:space="preserve">, round </w:t>
      </w:r>
      <w:r w:rsidR="005F7D92">
        <w:rPr>
          <w:sz w:val="24"/>
          <w:szCs w:val="24"/>
          <w:lang w:val="mt-MT"/>
        </w:rPr>
        <w:t xml:space="preserve">type of </w:t>
      </w:r>
      <w:r>
        <w:rPr>
          <w:sz w:val="24"/>
          <w:szCs w:val="24"/>
        </w:rPr>
        <w:t xml:space="preserve">bread with seeds and almonds on </w:t>
      </w:r>
      <w:r w:rsidR="005F7D92">
        <w:rPr>
          <w:sz w:val="24"/>
          <w:szCs w:val="24"/>
          <w:lang w:val="mt-MT"/>
        </w:rPr>
        <w:t xml:space="preserve">the surface </w:t>
      </w:r>
      <w:r>
        <w:rPr>
          <w:sz w:val="24"/>
          <w:szCs w:val="24"/>
        </w:rPr>
        <w:t>(Lan,</w:t>
      </w:r>
      <w:r w:rsidR="005F7D92">
        <w:rPr>
          <w:sz w:val="24"/>
          <w:szCs w:val="24"/>
          <w:lang w:val="mt-MT"/>
        </w:rPr>
        <w:t xml:space="preserve"> </w:t>
      </w:r>
      <w:r>
        <w:rPr>
          <w:sz w:val="24"/>
          <w:szCs w:val="24"/>
        </w:rPr>
        <w:t>2001,</w:t>
      </w:r>
      <w:r w:rsidR="005F7D92">
        <w:rPr>
          <w:sz w:val="24"/>
          <w:szCs w:val="24"/>
          <w:lang w:val="mt-MT"/>
        </w:rPr>
        <w:t xml:space="preserve"> </w:t>
      </w:r>
      <w:r>
        <w:rPr>
          <w:sz w:val="24"/>
          <w:szCs w:val="24"/>
        </w:rPr>
        <w:t>219</w:t>
      </w:r>
      <w:r w:rsidR="005F7D92">
        <w:rPr>
          <w:sz w:val="24"/>
          <w:szCs w:val="24"/>
          <w:lang w:val="mt-MT"/>
        </w:rPr>
        <w:t>–</w:t>
      </w:r>
      <w:r>
        <w:rPr>
          <w:sz w:val="24"/>
          <w:szCs w:val="24"/>
        </w:rPr>
        <w:t>222)</w:t>
      </w:r>
      <w:r w:rsidR="005F7D92">
        <w:rPr>
          <w:sz w:val="24"/>
          <w:szCs w:val="24"/>
          <w:lang w:val="mt-MT"/>
        </w:rPr>
        <w:t>.</w:t>
      </w:r>
      <w:r>
        <w:rPr>
          <w:sz w:val="24"/>
          <w:szCs w:val="24"/>
        </w:rPr>
        <w:t xml:space="preserve"> </w:t>
      </w:r>
    </w:p>
    <w:p w14:paraId="136EDBA4" w14:textId="77777777" w:rsidR="00105890" w:rsidRDefault="00105890" w:rsidP="00105890">
      <w:pPr>
        <w:rPr>
          <w:sz w:val="24"/>
          <w:szCs w:val="24"/>
        </w:rPr>
      </w:pPr>
      <w:r>
        <w:rPr>
          <w:sz w:val="24"/>
          <w:szCs w:val="24"/>
        </w:rPr>
        <w:t xml:space="preserve">Sec 2.3: The importance of bread in Maltese history                                           </w:t>
      </w:r>
    </w:p>
    <w:p w14:paraId="1EECF0F5" w14:textId="77777777" w:rsidR="006F076C" w:rsidRDefault="00105890" w:rsidP="00105890">
      <w:pPr>
        <w:rPr>
          <w:sz w:val="24"/>
          <w:szCs w:val="24"/>
        </w:rPr>
      </w:pPr>
      <w:r>
        <w:rPr>
          <w:sz w:val="24"/>
          <w:szCs w:val="24"/>
        </w:rPr>
        <w:t>Until the second half of the 14</w:t>
      </w:r>
      <w:r w:rsidR="00BA304B" w:rsidRPr="00BA304B">
        <w:rPr>
          <w:sz w:val="24"/>
          <w:szCs w:val="24"/>
        </w:rPr>
        <w:t>th</w:t>
      </w:r>
      <w:r>
        <w:rPr>
          <w:sz w:val="24"/>
          <w:szCs w:val="24"/>
        </w:rPr>
        <w:t xml:space="preserve"> century, Malta seemed to be </w:t>
      </w:r>
      <w:r w:rsidR="00D01363">
        <w:rPr>
          <w:sz w:val="24"/>
          <w:szCs w:val="24"/>
          <w:lang w:val="mt-MT"/>
        </w:rPr>
        <w:t>self</w:t>
      </w:r>
      <w:r>
        <w:rPr>
          <w:sz w:val="24"/>
          <w:szCs w:val="24"/>
        </w:rPr>
        <w:t xml:space="preserve">-sufficient </w:t>
      </w:r>
      <w:r w:rsidR="005F7D92">
        <w:rPr>
          <w:sz w:val="24"/>
          <w:szCs w:val="24"/>
          <w:lang w:val="mt-MT"/>
        </w:rPr>
        <w:t>when it came to</w:t>
      </w:r>
      <w:r w:rsidR="005F7D92">
        <w:rPr>
          <w:sz w:val="24"/>
          <w:szCs w:val="24"/>
        </w:rPr>
        <w:t xml:space="preserve"> </w:t>
      </w:r>
      <w:r>
        <w:rPr>
          <w:sz w:val="24"/>
          <w:szCs w:val="24"/>
        </w:rPr>
        <w:t xml:space="preserve">food necessities for </w:t>
      </w:r>
      <w:r w:rsidR="006F076C">
        <w:rPr>
          <w:sz w:val="24"/>
          <w:szCs w:val="24"/>
          <w:lang w:val="mt-MT"/>
        </w:rPr>
        <w:t>its</w:t>
      </w:r>
      <w:r w:rsidR="006F076C">
        <w:rPr>
          <w:sz w:val="24"/>
          <w:szCs w:val="24"/>
        </w:rPr>
        <w:t xml:space="preserve"> </w:t>
      </w:r>
      <w:r>
        <w:rPr>
          <w:sz w:val="24"/>
          <w:szCs w:val="24"/>
        </w:rPr>
        <w:t>inhabitants. On the other hand</w:t>
      </w:r>
      <w:r w:rsidR="005F7D92">
        <w:rPr>
          <w:sz w:val="24"/>
          <w:szCs w:val="24"/>
          <w:lang w:val="mt-MT"/>
        </w:rPr>
        <w:t>,</w:t>
      </w:r>
      <w:r>
        <w:rPr>
          <w:sz w:val="24"/>
          <w:szCs w:val="24"/>
        </w:rPr>
        <w:t xml:space="preserve"> from the 15</w:t>
      </w:r>
      <w:r w:rsidR="00BA304B" w:rsidRPr="00BA304B">
        <w:rPr>
          <w:sz w:val="24"/>
          <w:szCs w:val="24"/>
        </w:rPr>
        <w:t>th</w:t>
      </w:r>
      <w:r>
        <w:rPr>
          <w:sz w:val="24"/>
          <w:szCs w:val="24"/>
        </w:rPr>
        <w:t xml:space="preserve"> century onwards, wheat importation from Sicily </w:t>
      </w:r>
      <w:r w:rsidR="005F7D92">
        <w:rPr>
          <w:sz w:val="24"/>
          <w:szCs w:val="24"/>
          <w:lang w:val="mt-MT"/>
        </w:rPr>
        <w:t>started to increase,</w:t>
      </w:r>
      <w:r>
        <w:rPr>
          <w:sz w:val="24"/>
          <w:szCs w:val="24"/>
        </w:rPr>
        <w:t xml:space="preserve"> and the more</w:t>
      </w:r>
      <w:r w:rsidR="00612A01">
        <w:rPr>
          <w:sz w:val="24"/>
          <w:szCs w:val="24"/>
          <w:lang w:val="mt-MT"/>
        </w:rPr>
        <w:t xml:space="preserve"> the</w:t>
      </w:r>
      <w:r>
        <w:rPr>
          <w:sz w:val="24"/>
          <w:szCs w:val="24"/>
        </w:rPr>
        <w:t xml:space="preserve"> population </w:t>
      </w:r>
      <w:r w:rsidR="005F7D92">
        <w:rPr>
          <w:sz w:val="24"/>
          <w:szCs w:val="24"/>
          <w:lang w:val="mt-MT"/>
        </w:rPr>
        <w:t>grew,</w:t>
      </w:r>
      <w:r w:rsidR="005F7D92">
        <w:rPr>
          <w:sz w:val="24"/>
          <w:szCs w:val="24"/>
        </w:rPr>
        <w:t xml:space="preserve"> </w:t>
      </w:r>
      <w:r>
        <w:rPr>
          <w:sz w:val="24"/>
          <w:szCs w:val="24"/>
        </w:rPr>
        <w:t xml:space="preserve">the more Malta </w:t>
      </w:r>
      <w:r w:rsidR="005F7D92">
        <w:rPr>
          <w:sz w:val="24"/>
          <w:szCs w:val="24"/>
          <w:lang w:val="mt-MT"/>
        </w:rPr>
        <w:t>imported</w:t>
      </w:r>
      <w:r>
        <w:rPr>
          <w:sz w:val="24"/>
          <w:szCs w:val="24"/>
        </w:rPr>
        <w:t xml:space="preserve"> </w:t>
      </w:r>
      <w:r w:rsidR="009D241E">
        <w:rPr>
          <w:sz w:val="24"/>
          <w:szCs w:val="24"/>
        </w:rPr>
        <w:t>this product</w:t>
      </w:r>
      <w:r w:rsidR="005F7D92">
        <w:rPr>
          <w:sz w:val="24"/>
          <w:szCs w:val="24"/>
          <w:lang w:val="mt-MT"/>
        </w:rPr>
        <w:t xml:space="preserve"> </w:t>
      </w:r>
      <w:r w:rsidR="009D241E">
        <w:rPr>
          <w:sz w:val="24"/>
          <w:szCs w:val="24"/>
        </w:rPr>
        <w:t>(</w:t>
      </w:r>
      <w:proofErr w:type="spellStart"/>
      <w:r w:rsidR="009D241E">
        <w:rPr>
          <w:sz w:val="24"/>
          <w:szCs w:val="24"/>
        </w:rPr>
        <w:t>Gambin</w:t>
      </w:r>
      <w:proofErr w:type="spellEnd"/>
      <w:r w:rsidR="00065CC6">
        <w:rPr>
          <w:sz w:val="24"/>
          <w:szCs w:val="24"/>
        </w:rPr>
        <w:t xml:space="preserve"> &amp; </w:t>
      </w:r>
      <w:r w:rsidR="009D241E">
        <w:rPr>
          <w:sz w:val="24"/>
          <w:szCs w:val="24"/>
        </w:rPr>
        <w:t>Buttigieg,</w:t>
      </w:r>
      <w:r w:rsidR="005F7D92">
        <w:rPr>
          <w:sz w:val="24"/>
          <w:szCs w:val="24"/>
          <w:lang w:val="mt-MT"/>
        </w:rPr>
        <w:t xml:space="preserve"> </w:t>
      </w:r>
      <w:r w:rsidR="009D241E">
        <w:rPr>
          <w:sz w:val="24"/>
          <w:szCs w:val="24"/>
        </w:rPr>
        <w:t>2003,</w:t>
      </w:r>
      <w:r w:rsidR="005F7D92">
        <w:rPr>
          <w:sz w:val="24"/>
          <w:szCs w:val="24"/>
          <w:lang w:val="mt-MT"/>
        </w:rPr>
        <w:t xml:space="preserve"> </w:t>
      </w:r>
      <w:r w:rsidR="009D241E">
        <w:rPr>
          <w:sz w:val="24"/>
          <w:szCs w:val="24"/>
        </w:rPr>
        <w:t>75</w:t>
      </w:r>
      <w:r>
        <w:rPr>
          <w:sz w:val="24"/>
          <w:szCs w:val="24"/>
        </w:rPr>
        <w:t>)</w:t>
      </w:r>
      <w:r w:rsidR="005F7D92">
        <w:rPr>
          <w:sz w:val="24"/>
          <w:szCs w:val="24"/>
          <w:lang w:val="mt-MT"/>
        </w:rPr>
        <w:t>.</w:t>
      </w:r>
      <w:r>
        <w:rPr>
          <w:sz w:val="24"/>
          <w:szCs w:val="24"/>
        </w:rPr>
        <w:t xml:space="preserve"> Bread was so important that it </w:t>
      </w:r>
      <w:r w:rsidR="005F7D92">
        <w:rPr>
          <w:sz w:val="24"/>
          <w:szCs w:val="24"/>
          <w:lang w:val="mt-MT"/>
        </w:rPr>
        <w:t>became a staple</w:t>
      </w:r>
      <w:r>
        <w:rPr>
          <w:sz w:val="24"/>
          <w:szCs w:val="24"/>
        </w:rPr>
        <w:t xml:space="preserve"> product</w:t>
      </w:r>
      <w:r w:rsidR="005F7D92">
        <w:rPr>
          <w:sz w:val="24"/>
          <w:szCs w:val="24"/>
          <w:lang w:val="mt-MT"/>
        </w:rPr>
        <w:t>,</w:t>
      </w:r>
      <w:r>
        <w:rPr>
          <w:sz w:val="24"/>
          <w:szCs w:val="24"/>
        </w:rPr>
        <w:t xml:space="preserve"> especially for the lower class</w:t>
      </w:r>
      <w:r w:rsidR="005F7D92">
        <w:rPr>
          <w:sz w:val="24"/>
          <w:szCs w:val="24"/>
          <w:lang w:val="mt-MT"/>
        </w:rPr>
        <w:t xml:space="preserve"> citizens</w:t>
      </w:r>
      <w:r>
        <w:rPr>
          <w:sz w:val="24"/>
          <w:szCs w:val="24"/>
        </w:rPr>
        <w:t xml:space="preserve"> who had to spend half </w:t>
      </w:r>
      <w:r w:rsidR="005F7D92">
        <w:rPr>
          <w:sz w:val="24"/>
          <w:szCs w:val="24"/>
          <w:lang w:val="mt-MT"/>
        </w:rPr>
        <w:t>their</w:t>
      </w:r>
      <w:r w:rsidR="005F7D92">
        <w:rPr>
          <w:sz w:val="24"/>
          <w:szCs w:val="24"/>
        </w:rPr>
        <w:t xml:space="preserve"> </w:t>
      </w:r>
      <w:r>
        <w:rPr>
          <w:sz w:val="24"/>
          <w:szCs w:val="24"/>
        </w:rPr>
        <w:t xml:space="preserve">pay on bread only. Since bread had so much importance, the </w:t>
      </w:r>
      <w:r w:rsidR="005F7D92">
        <w:rPr>
          <w:sz w:val="24"/>
          <w:szCs w:val="24"/>
          <w:lang w:val="mt-MT"/>
        </w:rPr>
        <w:t>m</w:t>
      </w:r>
      <w:proofErr w:type="spellStart"/>
      <w:r w:rsidR="005F7D92">
        <w:rPr>
          <w:sz w:val="24"/>
          <w:szCs w:val="24"/>
        </w:rPr>
        <w:t>iller</w:t>
      </w:r>
      <w:proofErr w:type="spellEnd"/>
      <w:r w:rsidR="005F7D92">
        <w:rPr>
          <w:sz w:val="24"/>
          <w:szCs w:val="24"/>
        </w:rPr>
        <w:t xml:space="preserve"> </w:t>
      </w:r>
      <w:r>
        <w:rPr>
          <w:sz w:val="24"/>
          <w:szCs w:val="24"/>
        </w:rPr>
        <w:t xml:space="preserve">and the baker were </w:t>
      </w:r>
      <w:r w:rsidR="00065CC6">
        <w:rPr>
          <w:sz w:val="24"/>
          <w:szCs w:val="24"/>
        </w:rPr>
        <w:t>valued for their profession.</w:t>
      </w:r>
      <w:r>
        <w:rPr>
          <w:sz w:val="24"/>
          <w:szCs w:val="24"/>
        </w:rPr>
        <w:t xml:space="preserve"> The wheat imported from Sicily cost almost double the local product because it was considered </w:t>
      </w:r>
      <w:r w:rsidR="006F076C">
        <w:rPr>
          <w:sz w:val="24"/>
          <w:szCs w:val="24"/>
          <w:lang w:val="mt-MT"/>
        </w:rPr>
        <w:t xml:space="preserve">to be </w:t>
      </w:r>
      <w:r>
        <w:rPr>
          <w:sz w:val="24"/>
          <w:szCs w:val="24"/>
        </w:rPr>
        <w:t>of better quality</w:t>
      </w:r>
      <w:r w:rsidR="005F7D92">
        <w:rPr>
          <w:sz w:val="24"/>
          <w:szCs w:val="24"/>
          <w:lang w:val="mt-MT"/>
        </w:rPr>
        <w:t>;</w:t>
      </w:r>
      <w:r>
        <w:rPr>
          <w:sz w:val="24"/>
          <w:szCs w:val="24"/>
        </w:rPr>
        <w:t xml:space="preserve"> </w:t>
      </w:r>
      <w:r w:rsidR="005F7D92">
        <w:rPr>
          <w:sz w:val="24"/>
          <w:szCs w:val="24"/>
          <w:lang w:val="mt-MT"/>
        </w:rPr>
        <w:t>thus, such wheat</w:t>
      </w:r>
      <w:r w:rsidR="005F7D92">
        <w:rPr>
          <w:sz w:val="24"/>
          <w:szCs w:val="24"/>
        </w:rPr>
        <w:t xml:space="preserve"> </w:t>
      </w:r>
      <w:r>
        <w:rPr>
          <w:sz w:val="24"/>
          <w:szCs w:val="24"/>
        </w:rPr>
        <w:t xml:space="preserve">was </w:t>
      </w:r>
      <w:r w:rsidR="005F7D92">
        <w:rPr>
          <w:sz w:val="24"/>
          <w:szCs w:val="24"/>
          <w:lang w:val="mt-MT"/>
        </w:rPr>
        <w:t>sought</w:t>
      </w:r>
      <w:r w:rsidR="005F7D92">
        <w:rPr>
          <w:sz w:val="24"/>
          <w:szCs w:val="24"/>
        </w:rPr>
        <w:t xml:space="preserve"> </w:t>
      </w:r>
      <w:r>
        <w:rPr>
          <w:sz w:val="24"/>
          <w:szCs w:val="24"/>
        </w:rPr>
        <w:t>by the higher class</w:t>
      </w:r>
      <w:r w:rsidR="005F7D92">
        <w:rPr>
          <w:sz w:val="24"/>
          <w:szCs w:val="24"/>
          <w:lang w:val="mt-MT"/>
        </w:rPr>
        <w:t>es</w:t>
      </w:r>
      <w:r>
        <w:rPr>
          <w:sz w:val="24"/>
          <w:szCs w:val="24"/>
        </w:rPr>
        <w:t xml:space="preserve"> to distinguish them from the rest of </w:t>
      </w:r>
      <w:r w:rsidR="009D241E">
        <w:rPr>
          <w:sz w:val="24"/>
          <w:szCs w:val="24"/>
        </w:rPr>
        <w:t>the society</w:t>
      </w:r>
      <w:r w:rsidR="005F7D92">
        <w:rPr>
          <w:sz w:val="24"/>
          <w:szCs w:val="24"/>
          <w:lang w:val="mt-MT"/>
        </w:rPr>
        <w:t xml:space="preserve"> </w:t>
      </w:r>
      <w:r w:rsidR="009D241E">
        <w:rPr>
          <w:sz w:val="24"/>
          <w:szCs w:val="24"/>
        </w:rPr>
        <w:t>(</w:t>
      </w:r>
      <w:proofErr w:type="spellStart"/>
      <w:r w:rsidR="009D241E">
        <w:rPr>
          <w:sz w:val="24"/>
          <w:szCs w:val="24"/>
        </w:rPr>
        <w:t>Gambin</w:t>
      </w:r>
      <w:proofErr w:type="spellEnd"/>
      <w:r w:rsidR="00065CC6">
        <w:rPr>
          <w:sz w:val="24"/>
          <w:szCs w:val="24"/>
        </w:rPr>
        <w:t xml:space="preserve"> &amp;</w:t>
      </w:r>
      <w:r w:rsidR="005F7D92">
        <w:rPr>
          <w:sz w:val="24"/>
          <w:szCs w:val="24"/>
          <w:lang w:val="mt-MT"/>
        </w:rPr>
        <w:t xml:space="preserve"> </w:t>
      </w:r>
      <w:r w:rsidR="009D241E">
        <w:rPr>
          <w:sz w:val="24"/>
          <w:szCs w:val="24"/>
        </w:rPr>
        <w:t>Buttigieg,</w:t>
      </w:r>
      <w:r w:rsidR="005F7D92">
        <w:rPr>
          <w:sz w:val="24"/>
          <w:szCs w:val="24"/>
          <w:lang w:val="mt-MT"/>
        </w:rPr>
        <w:t xml:space="preserve"> </w:t>
      </w:r>
      <w:r w:rsidR="009D241E">
        <w:rPr>
          <w:sz w:val="24"/>
          <w:szCs w:val="24"/>
        </w:rPr>
        <w:t>2003</w:t>
      </w:r>
      <w:r>
        <w:rPr>
          <w:sz w:val="24"/>
          <w:szCs w:val="24"/>
        </w:rPr>
        <w:t>,76)</w:t>
      </w:r>
      <w:r w:rsidR="005F7D92">
        <w:rPr>
          <w:sz w:val="24"/>
          <w:szCs w:val="24"/>
          <w:lang w:val="mt-MT"/>
        </w:rPr>
        <w:t>.</w:t>
      </w:r>
      <w:r>
        <w:rPr>
          <w:sz w:val="24"/>
          <w:szCs w:val="24"/>
        </w:rPr>
        <w:t xml:space="preserve"> </w:t>
      </w:r>
    </w:p>
    <w:p w14:paraId="02E49A55" w14:textId="77777777" w:rsidR="00105890" w:rsidRPr="005F7D92" w:rsidRDefault="00105890" w:rsidP="00105890">
      <w:pPr>
        <w:rPr>
          <w:sz w:val="24"/>
          <w:szCs w:val="24"/>
          <w:lang w:val="mt-MT"/>
        </w:rPr>
      </w:pPr>
      <w:r>
        <w:rPr>
          <w:sz w:val="24"/>
          <w:szCs w:val="24"/>
        </w:rPr>
        <w:t>In the 16</w:t>
      </w:r>
      <w:r w:rsidR="00BA304B" w:rsidRPr="00BA304B">
        <w:rPr>
          <w:sz w:val="24"/>
          <w:szCs w:val="24"/>
        </w:rPr>
        <w:t>th</w:t>
      </w:r>
      <w:r>
        <w:rPr>
          <w:sz w:val="24"/>
          <w:szCs w:val="24"/>
        </w:rPr>
        <w:t xml:space="preserve"> century</w:t>
      </w:r>
      <w:r w:rsidR="005F7D92">
        <w:rPr>
          <w:sz w:val="24"/>
          <w:szCs w:val="24"/>
          <w:lang w:val="mt-MT"/>
        </w:rPr>
        <w:t>,</w:t>
      </w:r>
      <w:r>
        <w:rPr>
          <w:sz w:val="24"/>
          <w:szCs w:val="24"/>
        </w:rPr>
        <w:t xml:space="preserve"> the Order of St</w:t>
      </w:r>
      <w:r w:rsidR="005F7D92">
        <w:rPr>
          <w:sz w:val="24"/>
          <w:szCs w:val="24"/>
          <w:lang w:val="mt-MT"/>
        </w:rPr>
        <w:t xml:space="preserve"> </w:t>
      </w:r>
      <w:r>
        <w:rPr>
          <w:sz w:val="24"/>
          <w:szCs w:val="24"/>
        </w:rPr>
        <w:t>John came to Malta, fought the Great Siege</w:t>
      </w:r>
      <w:r w:rsidR="005F7D92">
        <w:rPr>
          <w:sz w:val="24"/>
          <w:szCs w:val="24"/>
          <w:lang w:val="mt-MT"/>
        </w:rPr>
        <w:t>,</w:t>
      </w:r>
      <w:r>
        <w:rPr>
          <w:sz w:val="24"/>
          <w:szCs w:val="24"/>
        </w:rPr>
        <w:t xml:space="preserve"> and built a new </w:t>
      </w:r>
      <w:r w:rsidR="005F7D92">
        <w:rPr>
          <w:sz w:val="24"/>
          <w:szCs w:val="24"/>
          <w:lang w:val="mt-MT"/>
        </w:rPr>
        <w:t>c</w:t>
      </w:r>
      <w:proofErr w:type="spellStart"/>
      <w:r w:rsidR="005F7D92">
        <w:rPr>
          <w:sz w:val="24"/>
          <w:szCs w:val="24"/>
        </w:rPr>
        <w:t>ity</w:t>
      </w:r>
      <w:proofErr w:type="spellEnd"/>
      <w:r w:rsidR="005F7D92">
        <w:rPr>
          <w:sz w:val="24"/>
          <w:szCs w:val="24"/>
        </w:rPr>
        <w:t xml:space="preserve"> </w:t>
      </w:r>
      <w:r>
        <w:rPr>
          <w:sz w:val="24"/>
          <w:szCs w:val="24"/>
        </w:rPr>
        <w:t xml:space="preserve">on </w:t>
      </w:r>
      <w:r w:rsidR="005F7D92">
        <w:rPr>
          <w:sz w:val="24"/>
          <w:szCs w:val="24"/>
          <w:lang w:val="mt-MT"/>
        </w:rPr>
        <w:t xml:space="preserve">the </w:t>
      </w:r>
      <w:r>
        <w:rPr>
          <w:sz w:val="24"/>
          <w:szCs w:val="24"/>
        </w:rPr>
        <w:t xml:space="preserve">land pertaining to </w:t>
      </w:r>
      <w:proofErr w:type="spellStart"/>
      <w:r>
        <w:rPr>
          <w:sz w:val="24"/>
          <w:szCs w:val="24"/>
        </w:rPr>
        <w:t>Qormi</w:t>
      </w:r>
      <w:proofErr w:type="spellEnd"/>
      <w:r>
        <w:rPr>
          <w:sz w:val="24"/>
          <w:szCs w:val="24"/>
        </w:rPr>
        <w:t xml:space="preserve">. The bakeries of </w:t>
      </w:r>
      <w:proofErr w:type="spellStart"/>
      <w:r>
        <w:rPr>
          <w:sz w:val="24"/>
          <w:szCs w:val="24"/>
        </w:rPr>
        <w:t>Qormi</w:t>
      </w:r>
      <w:proofErr w:type="spellEnd"/>
      <w:r>
        <w:rPr>
          <w:sz w:val="24"/>
          <w:szCs w:val="24"/>
        </w:rPr>
        <w:t xml:space="preserve"> used to provide bread to the </w:t>
      </w:r>
      <w:r w:rsidR="005F7D92">
        <w:rPr>
          <w:sz w:val="24"/>
          <w:szCs w:val="24"/>
          <w:lang w:val="mt-MT"/>
        </w:rPr>
        <w:t>K</w:t>
      </w:r>
      <w:r>
        <w:rPr>
          <w:sz w:val="24"/>
          <w:szCs w:val="24"/>
        </w:rPr>
        <w:t xml:space="preserve">nights and the inhabitants of Valletta until they built their own bakeries in Bakery </w:t>
      </w:r>
      <w:r w:rsidR="005F7D92">
        <w:rPr>
          <w:sz w:val="24"/>
          <w:szCs w:val="24"/>
        </w:rPr>
        <w:t>Street</w:t>
      </w:r>
      <w:r w:rsidR="005F7D92">
        <w:rPr>
          <w:sz w:val="24"/>
          <w:szCs w:val="24"/>
          <w:lang w:val="mt-MT"/>
        </w:rPr>
        <w:t>,</w:t>
      </w:r>
      <w:r w:rsidR="005F7D92">
        <w:rPr>
          <w:sz w:val="24"/>
          <w:szCs w:val="24"/>
        </w:rPr>
        <w:t xml:space="preserve"> </w:t>
      </w:r>
      <w:r>
        <w:rPr>
          <w:sz w:val="24"/>
          <w:szCs w:val="24"/>
        </w:rPr>
        <w:t>Valletta.</w:t>
      </w:r>
      <w:r w:rsidRPr="00442C27">
        <w:rPr>
          <w:sz w:val="24"/>
          <w:szCs w:val="24"/>
        </w:rPr>
        <w:t xml:space="preserve"> </w:t>
      </w:r>
      <w:r w:rsidRPr="00641488">
        <w:rPr>
          <w:sz w:val="24"/>
          <w:szCs w:val="24"/>
        </w:rPr>
        <w:t xml:space="preserve">By the end of the </w:t>
      </w:r>
      <w:r w:rsidR="005F7D92">
        <w:rPr>
          <w:sz w:val="24"/>
          <w:szCs w:val="24"/>
          <w:lang w:val="mt-MT"/>
        </w:rPr>
        <w:t>18th c</w:t>
      </w:r>
      <w:proofErr w:type="spellStart"/>
      <w:r w:rsidRPr="00641488">
        <w:rPr>
          <w:sz w:val="24"/>
          <w:szCs w:val="24"/>
        </w:rPr>
        <w:t>entury</w:t>
      </w:r>
      <w:proofErr w:type="spellEnd"/>
      <w:r w:rsidRPr="00641488">
        <w:rPr>
          <w:sz w:val="24"/>
          <w:szCs w:val="24"/>
        </w:rPr>
        <w:t>, domestic bread-making remained a fe</w:t>
      </w:r>
      <w:r>
        <w:rPr>
          <w:sz w:val="24"/>
          <w:szCs w:val="24"/>
        </w:rPr>
        <w:t>male prerogative in rural areas</w:t>
      </w:r>
      <w:r w:rsidR="005F7D92">
        <w:rPr>
          <w:sz w:val="24"/>
          <w:szCs w:val="24"/>
          <w:lang w:val="mt-MT"/>
        </w:rPr>
        <w:t>;</w:t>
      </w:r>
      <w:r w:rsidRPr="00641488">
        <w:rPr>
          <w:sz w:val="24"/>
          <w:szCs w:val="24"/>
        </w:rPr>
        <w:t xml:space="preserve"> urban citizens would gradually start to abandon this traditional practice </w:t>
      </w:r>
      <w:r w:rsidR="005F7D92">
        <w:rPr>
          <w:sz w:val="24"/>
          <w:szCs w:val="24"/>
          <w:lang w:val="mt-MT"/>
        </w:rPr>
        <w:t>in favour of</w:t>
      </w:r>
      <w:r w:rsidR="005F7D92" w:rsidRPr="00641488">
        <w:rPr>
          <w:sz w:val="24"/>
          <w:szCs w:val="24"/>
        </w:rPr>
        <w:t xml:space="preserve"> </w:t>
      </w:r>
      <w:r w:rsidRPr="00641488">
        <w:rPr>
          <w:sz w:val="24"/>
          <w:szCs w:val="24"/>
        </w:rPr>
        <w:t>ready</w:t>
      </w:r>
      <w:r w:rsidR="00D01363">
        <w:rPr>
          <w:sz w:val="24"/>
          <w:szCs w:val="24"/>
          <w:lang w:val="mt-MT"/>
        </w:rPr>
        <w:t>-</w:t>
      </w:r>
      <w:r w:rsidRPr="00641488">
        <w:rPr>
          <w:sz w:val="24"/>
          <w:szCs w:val="24"/>
        </w:rPr>
        <w:t>made bread prepared by professiona</w:t>
      </w:r>
      <w:r>
        <w:rPr>
          <w:sz w:val="24"/>
          <w:szCs w:val="24"/>
        </w:rPr>
        <w:t>l bakers (Buttigieg, 2019,</w:t>
      </w:r>
      <w:r w:rsidR="005F7D92">
        <w:rPr>
          <w:sz w:val="24"/>
          <w:szCs w:val="24"/>
          <w:lang w:val="mt-MT"/>
        </w:rPr>
        <w:t xml:space="preserve"> </w:t>
      </w:r>
      <w:r>
        <w:rPr>
          <w:sz w:val="24"/>
          <w:szCs w:val="24"/>
        </w:rPr>
        <w:t xml:space="preserve">36).  The British built a massive bakery in </w:t>
      </w:r>
      <w:proofErr w:type="spellStart"/>
      <w:r>
        <w:rPr>
          <w:sz w:val="24"/>
          <w:szCs w:val="24"/>
        </w:rPr>
        <w:t>Vittoriosa</w:t>
      </w:r>
      <w:proofErr w:type="spellEnd"/>
      <w:r w:rsidR="005F7D92">
        <w:rPr>
          <w:sz w:val="24"/>
          <w:szCs w:val="24"/>
          <w:lang w:val="mt-MT"/>
        </w:rPr>
        <w:t>, which o</w:t>
      </w:r>
      <w:proofErr w:type="spellStart"/>
      <w:r w:rsidR="005F7D92">
        <w:rPr>
          <w:sz w:val="24"/>
          <w:szCs w:val="24"/>
        </w:rPr>
        <w:t>pened</w:t>
      </w:r>
      <w:proofErr w:type="spellEnd"/>
      <w:r w:rsidR="005F7D92">
        <w:rPr>
          <w:sz w:val="24"/>
          <w:szCs w:val="24"/>
        </w:rPr>
        <w:t xml:space="preserve"> </w:t>
      </w:r>
      <w:r>
        <w:rPr>
          <w:sz w:val="24"/>
          <w:szCs w:val="24"/>
        </w:rPr>
        <w:t>in 1845</w:t>
      </w:r>
      <w:r w:rsidR="005F7D92">
        <w:rPr>
          <w:sz w:val="24"/>
          <w:szCs w:val="24"/>
          <w:lang w:val="mt-MT"/>
        </w:rPr>
        <w:t>.</w:t>
      </w:r>
      <w:r>
        <w:rPr>
          <w:sz w:val="24"/>
          <w:szCs w:val="24"/>
        </w:rPr>
        <w:t xml:space="preserve"> </w:t>
      </w:r>
      <w:r w:rsidR="005F7D92">
        <w:rPr>
          <w:sz w:val="24"/>
          <w:szCs w:val="24"/>
          <w:lang w:val="mt-MT"/>
        </w:rPr>
        <w:t>T</w:t>
      </w:r>
      <w:r w:rsidR="009D0978">
        <w:rPr>
          <w:sz w:val="24"/>
          <w:szCs w:val="24"/>
        </w:rPr>
        <w:t>he Naval Bakery</w:t>
      </w:r>
      <w:r>
        <w:rPr>
          <w:sz w:val="24"/>
          <w:szCs w:val="24"/>
        </w:rPr>
        <w:t xml:space="preserve"> worked with steam engines</w:t>
      </w:r>
      <w:r w:rsidR="005F7D92">
        <w:rPr>
          <w:sz w:val="24"/>
          <w:szCs w:val="24"/>
          <w:lang w:val="mt-MT"/>
        </w:rPr>
        <w:t>,</w:t>
      </w:r>
      <w:r>
        <w:rPr>
          <w:sz w:val="24"/>
          <w:szCs w:val="24"/>
        </w:rPr>
        <w:t xml:space="preserve"> and the total production amounted to 30,</w:t>
      </w:r>
      <w:r w:rsidR="00C36300">
        <w:rPr>
          <w:sz w:val="24"/>
          <w:szCs w:val="24"/>
          <w:lang w:val="mt-MT"/>
        </w:rPr>
        <w:t xml:space="preserve"> </w:t>
      </w:r>
      <w:r>
        <w:rPr>
          <w:sz w:val="24"/>
          <w:szCs w:val="24"/>
        </w:rPr>
        <w:t>000</w:t>
      </w:r>
      <w:r w:rsidR="006F076C">
        <w:rPr>
          <w:sz w:val="24"/>
          <w:szCs w:val="24"/>
          <w:lang w:val="mt-MT"/>
        </w:rPr>
        <w:t xml:space="preserve"> </w:t>
      </w:r>
      <w:r>
        <w:rPr>
          <w:sz w:val="24"/>
          <w:szCs w:val="24"/>
        </w:rPr>
        <w:t>lbs of bread and biscuits every day</w:t>
      </w:r>
      <w:r w:rsidR="009D0978">
        <w:rPr>
          <w:sz w:val="24"/>
          <w:szCs w:val="24"/>
        </w:rPr>
        <w:t xml:space="preserve"> to supply the Royal Navy’s Mediterranean Fleet</w:t>
      </w:r>
      <w:r w:rsidR="003912EE">
        <w:rPr>
          <w:sz w:val="24"/>
          <w:szCs w:val="24"/>
        </w:rPr>
        <w:t>.(Thake,</w:t>
      </w:r>
      <w:r w:rsidR="003912EE">
        <w:rPr>
          <w:sz w:val="24"/>
          <w:szCs w:val="24"/>
          <w:lang w:val="mt-MT"/>
        </w:rPr>
        <w:t xml:space="preserve"> </w:t>
      </w:r>
      <w:r w:rsidR="003912EE">
        <w:rPr>
          <w:sz w:val="24"/>
          <w:szCs w:val="24"/>
        </w:rPr>
        <w:t>2011,</w:t>
      </w:r>
      <w:r w:rsidR="003912EE">
        <w:rPr>
          <w:sz w:val="24"/>
          <w:szCs w:val="24"/>
          <w:lang w:val="mt-MT"/>
        </w:rPr>
        <w:t xml:space="preserve"> </w:t>
      </w:r>
      <w:r w:rsidR="003912EE">
        <w:rPr>
          <w:sz w:val="24"/>
          <w:szCs w:val="24"/>
        </w:rPr>
        <w:t>41)</w:t>
      </w:r>
      <w:r>
        <w:rPr>
          <w:sz w:val="24"/>
          <w:szCs w:val="24"/>
        </w:rPr>
        <w:t xml:space="preserve"> These engines were the first engines found </w:t>
      </w:r>
      <w:r w:rsidR="005F7D92">
        <w:rPr>
          <w:sz w:val="24"/>
          <w:szCs w:val="24"/>
        </w:rPr>
        <w:t xml:space="preserve">on </w:t>
      </w:r>
      <w:r>
        <w:rPr>
          <w:sz w:val="24"/>
          <w:szCs w:val="24"/>
        </w:rPr>
        <w:t>the island</w:t>
      </w:r>
      <w:r w:rsidR="00C1468B">
        <w:rPr>
          <w:sz w:val="24"/>
          <w:szCs w:val="24"/>
        </w:rPr>
        <w:t xml:space="preserve"> and were used for bread making</w:t>
      </w:r>
      <w:r w:rsidR="003912EE">
        <w:rPr>
          <w:sz w:val="24"/>
          <w:szCs w:val="24"/>
        </w:rPr>
        <w:t>. If the ovens were used at a higher temperature than the Traditional oven, the Maltese bread would have been more brownish and crustier from the outside.</w:t>
      </w:r>
      <w:r w:rsidR="005F7D92">
        <w:rPr>
          <w:sz w:val="24"/>
          <w:szCs w:val="24"/>
          <w:lang w:val="mt-MT"/>
        </w:rPr>
        <w:t xml:space="preserve"> </w:t>
      </w:r>
    </w:p>
    <w:p w14:paraId="1701729E" w14:textId="77777777" w:rsidR="00105890" w:rsidRPr="00A82DAE" w:rsidRDefault="00B52193" w:rsidP="00105890">
      <w:pPr>
        <w:rPr>
          <w:sz w:val="24"/>
          <w:szCs w:val="24"/>
          <w:lang w:val="mt-MT"/>
        </w:rPr>
      </w:pPr>
      <w:r>
        <w:rPr>
          <w:sz w:val="24"/>
          <w:szCs w:val="24"/>
        </w:rPr>
        <w:t>S</w:t>
      </w:r>
      <w:r w:rsidR="00AB7ABB" w:rsidRPr="00AB7ABB">
        <w:rPr>
          <w:sz w:val="24"/>
          <w:szCs w:val="24"/>
          <w:lang w:val="mt-MT"/>
        </w:rPr>
        <w:t>ince Malta was a British colony, the island saw itself drawn into the theatre of war.</w:t>
      </w:r>
      <w:r w:rsidR="009D241E">
        <w:rPr>
          <w:sz w:val="24"/>
          <w:szCs w:val="24"/>
        </w:rPr>
        <w:t xml:space="preserve"> Malta was doing well economically</w:t>
      </w:r>
      <w:r w:rsidR="003344B5">
        <w:rPr>
          <w:sz w:val="24"/>
          <w:szCs w:val="24"/>
        </w:rPr>
        <w:t>,</w:t>
      </w:r>
      <w:r>
        <w:rPr>
          <w:sz w:val="24"/>
          <w:szCs w:val="24"/>
        </w:rPr>
        <w:t xml:space="preserve"> it was a perfect base ideal for refuelling</w:t>
      </w:r>
      <w:r w:rsidR="003344B5">
        <w:rPr>
          <w:sz w:val="24"/>
          <w:szCs w:val="24"/>
        </w:rPr>
        <w:t xml:space="preserve"> and nursing the wounded soldiers</w:t>
      </w:r>
      <w:r w:rsidR="009D241E">
        <w:rPr>
          <w:sz w:val="24"/>
          <w:szCs w:val="24"/>
        </w:rPr>
        <w:t xml:space="preserve"> but after the War, </w:t>
      </w:r>
      <w:r w:rsidR="006F076C">
        <w:rPr>
          <w:sz w:val="24"/>
          <w:szCs w:val="24"/>
          <w:lang w:val="mt-MT"/>
        </w:rPr>
        <w:t xml:space="preserve">many </w:t>
      </w:r>
      <w:r w:rsidR="009D241E">
        <w:rPr>
          <w:sz w:val="24"/>
          <w:szCs w:val="24"/>
        </w:rPr>
        <w:t xml:space="preserve">Maltese were even migrating because of </w:t>
      </w:r>
      <w:r w:rsidR="006F076C">
        <w:rPr>
          <w:sz w:val="24"/>
          <w:szCs w:val="24"/>
          <w:lang w:val="mt-MT"/>
        </w:rPr>
        <w:t xml:space="preserve">the </w:t>
      </w:r>
      <w:r w:rsidR="009D241E">
        <w:rPr>
          <w:sz w:val="24"/>
          <w:szCs w:val="24"/>
        </w:rPr>
        <w:t xml:space="preserve">lack </w:t>
      </w:r>
      <w:r w:rsidR="009D241E">
        <w:rPr>
          <w:sz w:val="24"/>
          <w:szCs w:val="24"/>
        </w:rPr>
        <w:lastRenderedPageBreak/>
        <w:t>of employment. The prices of commodities remained the same as they were during the War</w:t>
      </w:r>
      <w:r w:rsidR="00F54646">
        <w:rPr>
          <w:sz w:val="24"/>
          <w:szCs w:val="24"/>
          <w:lang w:val="mt-MT"/>
        </w:rPr>
        <w:t>,</w:t>
      </w:r>
      <w:r w:rsidR="009D241E">
        <w:rPr>
          <w:sz w:val="24"/>
          <w:szCs w:val="24"/>
        </w:rPr>
        <w:t xml:space="preserve"> but the wages</w:t>
      </w:r>
      <w:r w:rsidR="003344B5">
        <w:rPr>
          <w:sz w:val="24"/>
          <w:szCs w:val="24"/>
        </w:rPr>
        <w:t xml:space="preserve"> were low.</w:t>
      </w:r>
      <w:r w:rsidR="00F54646">
        <w:rPr>
          <w:sz w:val="24"/>
          <w:szCs w:val="24"/>
          <w:lang w:val="mt-MT"/>
        </w:rPr>
        <w:t xml:space="preserve"> </w:t>
      </w:r>
      <w:r w:rsidR="00AD065A">
        <w:rPr>
          <w:sz w:val="24"/>
          <w:szCs w:val="24"/>
        </w:rPr>
        <w:t>(Briffa,</w:t>
      </w:r>
      <w:r w:rsidR="00F54646">
        <w:rPr>
          <w:sz w:val="24"/>
          <w:szCs w:val="24"/>
          <w:lang w:val="mt-MT"/>
        </w:rPr>
        <w:t xml:space="preserve"> </w:t>
      </w:r>
      <w:r w:rsidR="00AD065A">
        <w:rPr>
          <w:sz w:val="24"/>
          <w:szCs w:val="24"/>
        </w:rPr>
        <w:t>2020)</w:t>
      </w:r>
      <w:r w:rsidR="00F54646">
        <w:rPr>
          <w:sz w:val="24"/>
          <w:szCs w:val="24"/>
          <w:lang w:val="mt-MT"/>
        </w:rPr>
        <w:t>.</w:t>
      </w:r>
      <w:r w:rsidR="009D241E">
        <w:rPr>
          <w:sz w:val="24"/>
          <w:szCs w:val="24"/>
        </w:rPr>
        <w:t xml:space="preserve"> </w:t>
      </w:r>
      <w:r w:rsidR="003C6194">
        <w:rPr>
          <w:sz w:val="24"/>
          <w:szCs w:val="24"/>
        </w:rPr>
        <w:t>In March 1919, the price of wheat increased and the local milling industry had to either buy it at a high price</w:t>
      </w:r>
      <w:r w:rsidR="0003376E">
        <w:rPr>
          <w:sz w:val="24"/>
          <w:szCs w:val="24"/>
        </w:rPr>
        <w:t xml:space="preserve"> and brea</w:t>
      </w:r>
      <w:r w:rsidR="003C6194">
        <w:rPr>
          <w:sz w:val="24"/>
          <w:szCs w:val="24"/>
        </w:rPr>
        <w:t>d would rise up to 9</w:t>
      </w:r>
      <w:r w:rsidR="003C6194">
        <w:rPr>
          <w:rFonts w:cstheme="minorHAnsi"/>
          <w:sz w:val="24"/>
          <w:szCs w:val="24"/>
        </w:rPr>
        <w:t>½</w:t>
      </w:r>
      <w:r w:rsidR="00627437">
        <w:rPr>
          <w:sz w:val="24"/>
          <w:szCs w:val="24"/>
        </w:rPr>
        <w:t xml:space="preserve">d.per rotolo or decline the importation of wheat. Cassar </w:t>
      </w:r>
      <w:proofErr w:type="spellStart"/>
      <w:r w:rsidR="00627437">
        <w:rPr>
          <w:sz w:val="24"/>
          <w:szCs w:val="24"/>
        </w:rPr>
        <w:t>Torreggiani</w:t>
      </w:r>
      <w:proofErr w:type="spellEnd"/>
      <w:r w:rsidR="00627437">
        <w:rPr>
          <w:sz w:val="24"/>
          <w:szCs w:val="24"/>
        </w:rPr>
        <w:t xml:space="preserve"> , one of the leading millers tried to negotiate with the British Governor to suspend tax over bread.</w:t>
      </w:r>
      <w:r w:rsidR="006A2E76">
        <w:rPr>
          <w:sz w:val="24"/>
          <w:szCs w:val="24"/>
        </w:rPr>
        <w:t>(Vassallo,2013)</w:t>
      </w:r>
      <w:r w:rsidR="003C6194">
        <w:rPr>
          <w:sz w:val="24"/>
          <w:szCs w:val="24"/>
        </w:rPr>
        <w:t xml:space="preserve"> </w:t>
      </w:r>
      <w:r w:rsidR="009D241E">
        <w:rPr>
          <w:sz w:val="24"/>
          <w:szCs w:val="24"/>
        </w:rPr>
        <w:t>The high price of bread made the Maltese angry</w:t>
      </w:r>
      <w:r w:rsidR="00F54646">
        <w:rPr>
          <w:sz w:val="24"/>
          <w:szCs w:val="24"/>
          <w:lang w:val="mt-MT"/>
        </w:rPr>
        <w:t>,</w:t>
      </w:r>
      <w:r w:rsidR="00AD065A">
        <w:rPr>
          <w:sz w:val="24"/>
          <w:szCs w:val="24"/>
        </w:rPr>
        <w:t xml:space="preserve"> so they went to Valletta</w:t>
      </w:r>
      <w:r w:rsidR="00D01363">
        <w:rPr>
          <w:sz w:val="24"/>
          <w:szCs w:val="24"/>
          <w:lang w:val="mt-MT"/>
        </w:rPr>
        <w:t>,</w:t>
      </w:r>
      <w:r w:rsidR="00AD065A">
        <w:rPr>
          <w:sz w:val="24"/>
          <w:szCs w:val="24"/>
        </w:rPr>
        <w:t xml:space="preserve"> where the National Assembly was being held for</w:t>
      </w:r>
      <w:r w:rsidR="00D01363">
        <w:rPr>
          <w:sz w:val="24"/>
          <w:szCs w:val="24"/>
          <w:lang w:val="mt-MT"/>
        </w:rPr>
        <w:t xml:space="preserve"> the</w:t>
      </w:r>
      <w:r w:rsidR="00AD065A">
        <w:rPr>
          <w:sz w:val="24"/>
          <w:szCs w:val="24"/>
        </w:rPr>
        <w:t xml:space="preserve"> self-</w:t>
      </w:r>
      <w:r w:rsidR="00D01363">
        <w:rPr>
          <w:sz w:val="24"/>
          <w:szCs w:val="24"/>
          <w:lang w:val="mt-MT"/>
        </w:rPr>
        <w:t>government</w:t>
      </w:r>
      <w:r w:rsidR="00627437">
        <w:rPr>
          <w:sz w:val="24"/>
          <w:szCs w:val="24"/>
          <w:lang w:val="mt-MT"/>
        </w:rPr>
        <w:t xml:space="preserve"> issue</w:t>
      </w:r>
      <w:r w:rsidR="006F076C">
        <w:rPr>
          <w:sz w:val="24"/>
          <w:szCs w:val="24"/>
          <w:lang w:val="mt-MT"/>
        </w:rPr>
        <w:t>,</w:t>
      </w:r>
      <w:r w:rsidR="00D01363">
        <w:rPr>
          <w:sz w:val="24"/>
          <w:szCs w:val="24"/>
        </w:rPr>
        <w:t xml:space="preserve"> </w:t>
      </w:r>
      <w:r w:rsidR="00AD065A">
        <w:rPr>
          <w:sz w:val="24"/>
          <w:szCs w:val="24"/>
        </w:rPr>
        <w:t xml:space="preserve">and attacked </w:t>
      </w:r>
      <w:r w:rsidR="00F54646">
        <w:rPr>
          <w:sz w:val="24"/>
          <w:szCs w:val="24"/>
          <w:lang w:val="mt-MT"/>
        </w:rPr>
        <w:t xml:space="preserve">the </w:t>
      </w:r>
      <w:r w:rsidR="00AD065A">
        <w:rPr>
          <w:sz w:val="24"/>
          <w:szCs w:val="24"/>
        </w:rPr>
        <w:t xml:space="preserve">grain mills and </w:t>
      </w:r>
      <w:r w:rsidR="00F54646">
        <w:rPr>
          <w:sz w:val="24"/>
          <w:szCs w:val="24"/>
          <w:lang w:val="mt-MT"/>
        </w:rPr>
        <w:t>their owner</w:t>
      </w:r>
      <w:r w:rsidR="005D0AF6">
        <w:rPr>
          <w:lang w:val="mt-MT"/>
        </w:rPr>
        <w:t xml:space="preserve">s. </w:t>
      </w:r>
      <w:r w:rsidR="00AB7ABB" w:rsidRPr="00AB7ABB">
        <w:rPr>
          <w:sz w:val="24"/>
          <w:szCs w:val="24"/>
          <w:lang w:val="mt-MT"/>
        </w:rPr>
        <w:t>The Sette Giugnio event took place on 7th June 1919</w:t>
      </w:r>
      <w:r w:rsidR="00627437">
        <w:rPr>
          <w:lang w:val="mt-MT"/>
        </w:rPr>
        <w:t xml:space="preserve">. </w:t>
      </w:r>
      <w:r w:rsidR="00AD065A">
        <w:rPr>
          <w:sz w:val="24"/>
          <w:szCs w:val="24"/>
        </w:rPr>
        <w:t>(</w:t>
      </w:r>
      <w:proofErr w:type="spellStart"/>
      <w:r w:rsidR="00050356">
        <w:rPr>
          <w:sz w:val="24"/>
          <w:szCs w:val="24"/>
        </w:rPr>
        <w:t>Blouet</w:t>
      </w:r>
      <w:proofErr w:type="spellEnd"/>
      <w:r w:rsidR="00050356">
        <w:rPr>
          <w:sz w:val="24"/>
          <w:szCs w:val="24"/>
        </w:rPr>
        <w:t>,</w:t>
      </w:r>
      <w:r w:rsidR="00F54646">
        <w:rPr>
          <w:sz w:val="24"/>
          <w:szCs w:val="24"/>
          <w:lang w:val="mt-MT"/>
        </w:rPr>
        <w:t xml:space="preserve"> </w:t>
      </w:r>
      <w:r w:rsidR="00050356">
        <w:rPr>
          <w:sz w:val="24"/>
          <w:szCs w:val="24"/>
        </w:rPr>
        <w:t>2017,</w:t>
      </w:r>
      <w:r w:rsidR="00F54646">
        <w:rPr>
          <w:sz w:val="24"/>
          <w:szCs w:val="24"/>
          <w:lang w:val="mt-MT"/>
        </w:rPr>
        <w:t xml:space="preserve"> </w:t>
      </w:r>
      <w:r w:rsidR="00050356">
        <w:rPr>
          <w:sz w:val="24"/>
          <w:szCs w:val="24"/>
        </w:rPr>
        <w:t>186)</w:t>
      </w:r>
      <w:r w:rsidR="00F54646">
        <w:rPr>
          <w:sz w:val="24"/>
          <w:szCs w:val="24"/>
          <w:lang w:val="mt-MT"/>
        </w:rPr>
        <w:t>.</w:t>
      </w:r>
      <w:r w:rsidR="00050356">
        <w:rPr>
          <w:sz w:val="24"/>
          <w:szCs w:val="24"/>
        </w:rPr>
        <w:t xml:space="preserve"> </w:t>
      </w:r>
      <w:r w:rsidR="00627437">
        <w:rPr>
          <w:sz w:val="24"/>
          <w:szCs w:val="24"/>
        </w:rPr>
        <w:t xml:space="preserve"> </w:t>
      </w:r>
      <w:r w:rsidR="005D0AF6">
        <w:rPr>
          <w:sz w:val="24"/>
          <w:szCs w:val="24"/>
        </w:rPr>
        <w:t>S</w:t>
      </w:r>
      <w:r w:rsidR="00627437">
        <w:rPr>
          <w:sz w:val="24"/>
          <w:szCs w:val="24"/>
        </w:rPr>
        <w:t>hortly after the Second World War the price of bread was subsided all over Europe</w:t>
      </w:r>
      <w:r w:rsidR="00050356">
        <w:rPr>
          <w:sz w:val="24"/>
          <w:szCs w:val="24"/>
        </w:rPr>
        <w:t xml:space="preserve"> .</w:t>
      </w:r>
      <w:r w:rsidR="00105890">
        <w:rPr>
          <w:sz w:val="24"/>
          <w:szCs w:val="24"/>
        </w:rPr>
        <w:t>In the 20</w:t>
      </w:r>
      <w:r w:rsidR="00BA304B" w:rsidRPr="00BA304B">
        <w:rPr>
          <w:sz w:val="24"/>
          <w:szCs w:val="24"/>
        </w:rPr>
        <w:t>th</w:t>
      </w:r>
      <w:r w:rsidR="00105890">
        <w:rPr>
          <w:sz w:val="24"/>
          <w:szCs w:val="24"/>
        </w:rPr>
        <w:t xml:space="preserve"> century</w:t>
      </w:r>
      <w:r w:rsidR="00F54646">
        <w:rPr>
          <w:sz w:val="24"/>
          <w:szCs w:val="24"/>
          <w:lang w:val="mt-MT"/>
        </w:rPr>
        <w:t>,</w:t>
      </w:r>
      <w:r w:rsidR="00105890">
        <w:rPr>
          <w:sz w:val="24"/>
          <w:szCs w:val="24"/>
        </w:rPr>
        <w:t xml:space="preserve"> m</w:t>
      </w:r>
      <w:r w:rsidR="00105890" w:rsidRPr="00641488">
        <w:rPr>
          <w:sz w:val="24"/>
          <w:szCs w:val="24"/>
        </w:rPr>
        <w:t>ost people didn’t have an oven at home</w:t>
      </w:r>
      <w:r w:rsidR="00F54646">
        <w:rPr>
          <w:sz w:val="24"/>
          <w:szCs w:val="24"/>
        </w:rPr>
        <w:t>,</w:t>
      </w:r>
      <w:r w:rsidR="00105890" w:rsidRPr="00641488">
        <w:rPr>
          <w:sz w:val="24"/>
          <w:szCs w:val="24"/>
        </w:rPr>
        <w:t xml:space="preserve"> so they used to make the dough themselves and then take it to the baker to bake it</w:t>
      </w:r>
      <w:r w:rsidR="00F54646">
        <w:rPr>
          <w:sz w:val="24"/>
          <w:szCs w:val="24"/>
          <w:lang w:val="mt-MT"/>
        </w:rPr>
        <w:t>.</w:t>
      </w:r>
      <w:r w:rsidR="00105890" w:rsidRPr="00641488">
        <w:rPr>
          <w:sz w:val="24"/>
          <w:szCs w:val="24"/>
        </w:rPr>
        <w:t xml:space="preserve"> </w:t>
      </w:r>
      <w:r w:rsidR="00F54646">
        <w:rPr>
          <w:sz w:val="24"/>
          <w:szCs w:val="24"/>
          <w:lang w:val="mt-MT"/>
        </w:rPr>
        <w:t>O</w:t>
      </w:r>
      <w:proofErr w:type="spellStart"/>
      <w:r w:rsidR="00F54646" w:rsidRPr="00641488">
        <w:rPr>
          <w:sz w:val="24"/>
          <w:szCs w:val="24"/>
        </w:rPr>
        <w:t>thers</w:t>
      </w:r>
      <w:proofErr w:type="spellEnd"/>
      <w:r w:rsidR="00F54646" w:rsidRPr="00641488">
        <w:rPr>
          <w:sz w:val="24"/>
          <w:szCs w:val="24"/>
        </w:rPr>
        <w:t xml:space="preserve"> </w:t>
      </w:r>
      <w:r w:rsidR="00105890" w:rsidRPr="00641488">
        <w:rPr>
          <w:sz w:val="24"/>
          <w:szCs w:val="24"/>
        </w:rPr>
        <w:t xml:space="preserve">used to </w:t>
      </w:r>
      <w:r w:rsidR="00F54646">
        <w:rPr>
          <w:sz w:val="24"/>
          <w:szCs w:val="24"/>
          <w:lang w:val="mt-MT"/>
        </w:rPr>
        <w:t>prepare</w:t>
      </w:r>
      <w:r w:rsidR="00F54646" w:rsidRPr="00641488">
        <w:rPr>
          <w:sz w:val="24"/>
          <w:szCs w:val="24"/>
        </w:rPr>
        <w:t xml:space="preserve"> </w:t>
      </w:r>
      <w:r w:rsidR="00105890" w:rsidRPr="00641488">
        <w:rPr>
          <w:sz w:val="24"/>
          <w:szCs w:val="24"/>
        </w:rPr>
        <w:t>it at the baker</w:t>
      </w:r>
      <w:r w:rsidR="00F54646">
        <w:rPr>
          <w:sz w:val="24"/>
          <w:szCs w:val="24"/>
          <w:lang w:val="mt-MT"/>
        </w:rPr>
        <w:t>’s</w:t>
      </w:r>
      <w:r w:rsidR="00105890" w:rsidRPr="00641488">
        <w:rPr>
          <w:sz w:val="24"/>
          <w:szCs w:val="24"/>
        </w:rPr>
        <w:t xml:space="preserve"> from scratch</w:t>
      </w:r>
      <w:r w:rsidR="00F54646">
        <w:rPr>
          <w:sz w:val="24"/>
          <w:szCs w:val="24"/>
          <w:lang w:val="mt-MT"/>
        </w:rPr>
        <w:t>.</w:t>
      </w:r>
      <w:r w:rsidR="00105890" w:rsidRPr="00641488">
        <w:rPr>
          <w:sz w:val="24"/>
          <w:szCs w:val="24"/>
        </w:rPr>
        <w:t xml:space="preserve"> </w:t>
      </w:r>
      <w:r w:rsidR="00F54646">
        <w:rPr>
          <w:sz w:val="24"/>
          <w:szCs w:val="24"/>
          <w:lang w:val="mt-MT"/>
        </w:rPr>
        <w:t>T</w:t>
      </w:r>
      <w:r w:rsidR="00105890" w:rsidRPr="00641488">
        <w:rPr>
          <w:sz w:val="24"/>
          <w:szCs w:val="24"/>
        </w:rPr>
        <w:t xml:space="preserve">hey </w:t>
      </w:r>
      <w:r w:rsidR="00F54646">
        <w:rPr>
          <w:sz w:val="24"/>
          <w:szCs w:val="24"/>
          <w:lang w:val="mt-MT"/>
        </w:rPr>
        <w:t xml:space="preserve">often </w:t>
      </w:r>
      <w:r w:rsidR="00105890" w:rsidRPr="00641488">
        <w:rPr>
          <w:sz w:val="24"/>
          <w:szCs w:val="24"/>
        </w:rPr>
        <w:t xml:space="preserve">used to bring some branches with them to </w:t>
      </w:r>
      <w:r w:rsidR="00C36300">
        <w:rPr>
          <w:sz w:val="24"/>
          <w:szCs w:val="24"/>
          <w:lang w:val="mt-MT"/>
        </w:rPr>
        <w:t>feed</w:t>
      </w:r>
      <w:r w:rsidR="00105890" w:rsidRPr="00641488">
        <w:rPr>
          <w:sz w:val="24"/>
          <w:szCs w:val="24"/>
        </w:rPr>
        <w:t xml:space="preserve"> the fire</w:t>
      </w:r>
      <w:r w:rsidR="00F54646">
        <w:rPr>
          <w:sz w:val="24"/>
          <w:szCs w:val="24"/>
          <w:lang w:val="mt-MT"/>
        </w:rPr>
        <w:t xml:space="preserve"> as a</w:t>
      </w:r>
      <w:r w:rsidR="00105890" w:rsidRPr="00641488">
        <w:rPr>
          <w:sz w:val="24"/>
          <w:szCs w:val="24"/>
        </w:rPr>
        <w:t xml:space="preserve"> means of paying the baker. In other cases, the baker used t</w:t>
      </w:r>
      <w:r w:rsidR="00105890">
        <w:rPr>
          <w:sz w:val="24"/>
          <w:szCs w:val="24"/>
        </w:rPr>
        <w:t xml:space="preserve">o send </w:t>
      </w:r>
      <w:r w:rsidR="00F54646">
        <w:rPr>
          <w:sz w:val="24"/>
          <w:szCs w:val="24"/>
          <w:lang w:val="mt-MT"/>
        </w:rPr>
        <w:t>an</w:t>
      </w:r>
      <w:r w:rsidR="00F54646">
        <w:rPr>
          <w:sz w:val="24"/>
          <w:szCs w:val="24"/>
        </w:rPr>
        <w:t xml:space="preserve"> </w:t>
      </w:r>
      <w:r w:rsidR="00105890">
        <w:rPr>
          <w:sz w:val="24"/>
          <w:szCs w:val="24"/>
        </w:rPr>
        <w:t>employee once a week</w:t>
      </w:r>
      <w:r w:rsidR="00F54646">
        <w:rPr>
          <w:sz w:val="24"/>
          <w:szCs w:val="24"/>
          <w:lang w:val="mt-MT"/>
        </w:rPr>
        <w:t xml:space="preserve"> to</w:t>
      </w:r>
      <w:r w:rsidR="00F54646" w:rsidRPr="00641488">
        <w:rPr>
          <w:sz w:val="24"/>
          <w:szCs w:val="24"/>
        </w:rPr>
        <w:t xml:space="preserve"> knock </w:t>
      </w:r>
      <w:r w:rsidR="00105890" w:rsidRPr="00641488">
        <w:rPr>
          <w:sz w:val="24"/>
          <w:szCs w:val="24"/>
        </w:rPr>
        <w:t xml:space="preserve">on </w:t>
      </w:r>
      <w:r w:rsidR="00F54646">
        <w:rPr>
          <w:sz w:val="24"/>
          <w:szCs w:val="24"/>
          <w:lang w:val="mt-MT"/>
        </w:rPr>
        <w:t xml:space="preserve">people’s </w:t>
      </w:r>
      <w:r w:rsidR="00105890" w:rsidRPr="00641488">
        <w:rPr>
          <w:sz w:val="24"/>
          <w:szCs w:val="24"/>
        </w:rPr>
        <w:t>doors</w:t>
      </w:r>
      <w:r w:rsidR="00F54646">
        <w:rPr>
          <w:sz w:val="24"/>
          <w:szCs w:val="24"/>
          <w:lang w:val="mt-MT"/>
        </w:rPr>
        <w:t xml:space="preserve"> and ask them to prepare </w:t>
      </w:r>
      <w:r w:rsidR="00105890" w:rsidRPr="00641488">
        <w:rPr>
          <w:sz w:val="24"/>
          <w:szCs w:val="24"/>
        </w:rPr>
        <w:t>the dough</w:t>
      </w:r>
      <w:r w:rsidR="00F54646">
        <w:rPr>
          <w:sz w:val="24"/>
          <w:szCs w:val="24"/>
          <w:lang w:val="mt-MT"/>
        </w:rPr>
        <w:t>.</w:t>
      </w:r>
      <w:r w:rsidR="00105890" w:rsidRPr="00641488">
        <w:rPr>
          <w:sz w:val="24"/>
          <w:szCs w:val="24"/>
        </w:rPr>
        <w:t xml:space="preserve"> </w:t>
      </w:r>
      <w:r w:rsidR="00F54646">
        <w:rPr>
          <w:sz w:val="24"/>
          <w:szCs w:val="24"/>
        </w:rPr>
        <w:t>T</w:t>
      </w:r>
      <w:r w:rsidR="00F54646" w:rsidRPr="00641488">
        <w:rPr>
          <w:sz w:val="24"/>
          <w:szCs w:val="24"/>
        </w:rPr>
        <w:t>hen</w:t>
      </w:r>
      <w:r w:rsidR="00F54646">
        <w:rPr>
          <w:sz w:val="24"/>
          <w:szCs w:val="24"/>
          <w:lang w:val="mt-MT"/>
        </w:rPr>
        <w:t>,</w:t>
      </w:r>
      <w:r w:rsidR="00F54646" w:rsidRPr="00641488">
        <w:rPr>
          <w:sz w:val="24"/>
          <w:szCs w:val="24"/>
        </w:rPr>
        <w:t xml:space="preserve"> </w:t>
      </w:r>
      <w:r w:rsidR="00105890" w:rsidRPr="00641488">
        <w:rPr>
          <w:sz w:val="24"/>
          <w:szCs w:val="24"/>
        </w:rPr>
        <w:t xml:space="preserve">later </w:t>
      </w:r>
      <w:r w:rsidR="00F54646">
        <w:rPr>
          <w:sz w:val="24"/>
          <w:szCs w:val="24"/>
          <w:lang w:val="mt-MT"/>
        </w:rPr>
        <w:t xml:space="preserve">on, </w:t>
      </w:r>
      <w:r w:rsidR="006F076C">
        <w:rPr>
          <w:sz w:val="24"/>
          <w:szCs w:val="24"/>
          <w:lang w:val="mt-MT"/>
        </w:rPr>
        <w:t xml:space="preserve">they would be told </w:t>
      </w:r>
      <w:r w:rsidR="00105890">
        <w:rPr>
          <w:sz w:val="24"/>
          <w:szCs w:val="24"/>
        </w:rPr>
        <w:t>to turn the dough</w:t>
      </w:r>
      <w:r w:rsidR="006F076C">
        <w:rPr>
          <w:sz w:val="24"/>
          <w:szCs w:val="24"/>
          <w:lang w:val="mt-MT"/>
        </w:rPr>
        <w:t>.</w:t>
      </w:r>
      <w:r w:rsidR="00105890">
        <w:rPr>
          <w:sz w:val="24"/>
          <w:szCs w:val="24"/>
        </w:rPr>
        <w:t xml:space="preserve"> </w:t>
      </w:r>
      <w:r w:rsidR="006F076C">
        <w:rPr>
          <w:sz w:val="24"/>
          <w:szCs w:val="24"/>
          <w:lang w:val="mt-MT"/>
        </w:rPr>
        <w:t>A</w:t>
      </w:r>
      <w:proofErr w:type="spellStart"/>
      <w:r w:rsidR="00105890" w:rsidRPr="00641488">
        <w:rPr>
          <w:sz w:val="24"/>
          <w:szCs w:val="24"/>
        </w:rPr>
        <w:t>fterwards</w:t>
      </w:r>
      <w:proofErr w:type="spellEnd"/>
      <w:r w:rsidR="00F54646">
        <w:rPr>
          <w:sz w:val="24"/>
          <w:szCs w:val="24"/>
          <w:lang w:val="mt-MT"/>
        </w:rPr>
        <w:t>,</w:t>
      </w:r>
      <w:r w:rsidR="00105890" w:rsidRPr="00641488">
        <w:rPr>
          <w:sz w:val="24"/>
          <w:szCs w:val="24"/>
        </w:rPr>
        <w:t xml:space="preserve"> </w:t>
      </w:r>
      <w:r w:rsidR="006F076C">
        <w:rPr>
          <w:sz w:val="24"/>
          <w:szCs w:val="24"/>
          <w:lang w:val="mt-MT"/>
        </w:rPr>
        <w:t>the employee</w:t>
      </w:r>
      <w:r w:rsidR="006F076C" w:rsidRPr="00641488">
        <w:rPr>
          <w:sz w:val="24"/>
          <w:szCs w:val="24"/>
        </w:rPr>
        <w:t xml:space="preserve"> </w:t>
      </w:r>
      <w:r w:rsidR="00105890" w:rsidRPr="00641488">
        <w:rPr>
          <w:sz w:val="24"/>
          <w:szCs w:val="24"/>
        </w:rPr>
        <w:t xml:space="preserve">would </w:t>
      </w:r>
      <w:r w:rsidR="00F54646">
        <w:rPr>
          <w:sz w:val="24"/>
          <w:szCs w:val="24"/>
          <w:lang w:val="mt-MT"/>
        </w:rPr>
        <w:t>return</w:t>
      </w:r>
      <w:r w:rsidR="00F54646" w:rsidRPr="00641488">
        <w:rPr>
          <w:sz w:val="24"/>
          <w:szCs w:val="24"/>
        </w:rPr>
        <w:t xml:space="preserve"> </w:t>
      </w:r>
      <w:r w:rsidR="00105890" w:rsidRPr="00641488">
        <w:rPr>
          <w:sz w:val="24"/>
          <w:szCs w:val="24"/>
        </w:rPr>
        <w:t>with a wooden tray to collect the</w:t>
      </w:r>
      <w:r w:rsidR="006F076C">
        <w:rPr>
          <w:sz w:val="24"/>
          <w:szCs w:val="24"/>
          <w:lang w:val="mt-MT"/>
        </w:rPr>
        <w:t xml:space="preserve"> dough</w:t>
      </w:r>
      <w:r w:rsidR="00105890" w:rsidRPr="00641488">
        <w:rPr>
          <w:sz w:val="24"/>
          <w:szCs w:val="24"/>
        </w:rPr>
        <w:t xml:space="preserve">. </w:t>
      </w:r>
      <w:r w:rsidR="006F076C">
        <w:rPr>
          <w:sz w:val="24"/>
          <w:szCs w:val="24"/>
          <w:lang w:val="mt-MT"/>
        </w:rPr>
        <w:t>These</w:t>
      </w:r>
      <w:r w:rsidR="006F076C">
        <w:rPr>
          <w:sz w:val="24"/>
          <w:szCs w:val="24"/>
        </w:rPr>
        <w:t xml:space="preserve"> </w:t>
      </w:r>
      <w:r w:rsidR="00F54646">
        <w:rPr>
          <w:sz w:val="24"/>
          <w:szCs w:val="24"/>
          <w:lang w:val="mt-MT"/>
        </w:rPr>
        <w:t xml:space="preserve">would </w:t>
      </w:r>
      <w:r w:rsidR="006F076C">
        <w:rPr>
          <w:sz w:val="24"/>
          <w:szCs w:val="24"/>
          <w:lang w:val="mt-MT"/>
        </w:rPr>
        <w:t>be taken</w:t>
      </w:r>
      <w:r w:rsidR="00F54646">
        <w:rPr>
          <w:sz w:val="24"/>
          <w:szCs w:val="24"/>
        </w:rPr>
        <w:t xml:space="preserve"> </w:t>
      </w:r>
      <w:r w:rsidR="00105890">
        <w:rPr>
          <w:sz w:val="24"/>
          <w:szCs w:val="24"/>
        </w:rPr>
        <w:t xml:space="preserve">to the bakery and </w:t>
      </w:r>
      <w:r w:rsidR="006F076C">
        <w:rPr>
          <w:sz w:val="24"/>
          <w:szCs w:val="24"/>
          <w:lang w:val="mt-MT"/>
        </w:rPr>
        <w:t xml:space="preserve">then brought </w:t>
      </w:r>
      <w:r w:rsidR="00105890">
        <w:rPr>
          <w:sz w:val="24"/>
          <w:szCs w:val="24"/>
        </w:rPr>
        <w:t xml:space="preserve">back when </w:t>
      </w:r>
      <w:r w:rsidR="00105890" w:rsidRPr="00641488">
        <w:rPr>
          <w:sz w:val="24"/>
          <w:szCs w:val="24"/>
        </w:rPr>
        <w:t xml:space="preserve">ready. Each individual would make a sign </w:t>
      </w:r>
      <w:r w:rsidR="00F54646">
        <w:rPr>
          <w:sz w:val="24"/>
          <w:szCs w:val="24"/>
          <w:lang w:val="mt-MT"/>
        </w:rPr>
        <w:t>on</w:t>
      </w:r>
      <w:r w:rsidR="00F54646" w:rsidRPr="00641488">
        <w:rPr>
          <w:sz w:val="24"/>
          <w:szCs w:val="24"/>
        </w:rPr>
        <w:t xml:space="preserve"> </w:t>
      </w:r>
      <w:r w:rsidR="00105890" w:rsidRPr="00641488">
        <w:rPr>
          <w:sz w:val="24"/>
          <w:szCs w:val="24"/>
        </w:rPr>
        <w:t>them to recognise their own bread</w:t>
      </w:r>
      <w:r w:rsidR="00F54646">
        <w:rPr>
          <w:sz w:val="24"/>
          <w:szCs w:val="24"/>
          <w:lang w:val="mt-MT"/>
        </w:rPr>
        <w:t xml:space="preserve"> </w:t>
      </w:r>
      <w:r w:rsidR="00105890" w:rsidRPr="00641488">
        <w:rPr>
          <w:sz w:val="24"/>
          <w:szCs w:val="24"/>
        </w:rPr>
        <w:t>(Lanfranco</w:t>
      </w:r>
      <w:r w:rsidR="00105890">
        <w:rPr>
          <w:sz w:val="24"/>
          <w:szCs w:val="24"/>
        </w:rPr>
        <w:t>, 2002,</w:t>
      </w:r>
      <w:r w:rsidR="00F54646">
        <w:rPr>
          <w:sz w:val="24"/>
          <w:szCs w:val="24"/>
          <w:lang w:val="mt-MT"/>
        </w:rPr>
        <w:t xml:space="preserve"> </w:t>
      </w:r>
      <w:r w:rsidR="00105890">
        <w:rPr>
          <w:sz w:val="24"/>
          <w:szCs w:val="24"/>
        </w:rPr>
        <w:t>27,</w:t>
      </w:r>
      <w:r w:rsidR="00F54646">
        <w:rPr>
          <w:sz w:val="24"/>
          <w:szCs w:val="24"/>
          <w:lang w:val="mt-MT"/>
        </w:rPr>
        <w:t xml:space="preserve"> </w:t>
      </w:r>
      <w:r w:rsidR="00105890">
        <w:rPr>
          <w:sz w:val="24"/>
          <w:szCs w:val="24"/>
        </w:rPr>
        <w:t>28).</w:t>
      </w:r>
      <w:r w:rsidR="00197C75">
        <w:rPr>
          <w:sz w:val="24"/>
          <w:szCs w:val="24"/>
        </w:rPr>
        <w:t xml:space="preserve"> In the late 20</w:t>
      </w:r>
      <w:r w:rsidR="00AB7ABB" w:rsidRPr="00AB7ABB">
        <w:rPr>
          <w:sz w:val="24"/>
          <w:szCs w:val="24"/>
          <w:vertAlign w:val="superscript"/>
        </w:rPr>
        <w:t>th</w:t>
      </w:r>
      <w:r w:rsidR="00197C75">
        <w:rPr>
          <w:sz w:val="24"/>
          <w:szCs w:val="24"/>
        </w:rPr>
        <w:t xml:space="preserve"> century in </w:t>
      </w:r>
      <w:proofErr w:type="spellStart"/>
      <w:r w:rsidR="00197C75">
        <w:rPr>
          <w:sz w:val="24"/>
          <w:szCs w:val="24"/>
        </w:rPr>
        <w:t>Qormi</w:t>
      </w:r>
      <w:proofErr w:type="spellEnd"/>
      <w:r w:rsidR="00197C75">
        <w:rPr>
          <w:sz w:val="24"/>
          <w:szCs w:val="24"/>
        </w:rPr>
        <w:t xml:space="preserve"> both churches were surrounded by bakeries and late at night they would open up and bake to have bread for those people who went for the early mass.</w:t>
      </w:r>
      <w:r w:rsidR="00FF7D71">
        <w:rPr>
          <w:sz w:val="24"/>
          <w:szCs w:val="24"/>
        </w:rPr>
        <w:t>(Calleja Portelli,2017,12)</w:t>
      </w:r>
      <w:r w:rsidR="00105890" w:rsidRPr="00641488">
        <w:rPr>
          <w:sz w:val="24"/>
          <w:szCs w:val="24"/>
        </w:rPr>
        <w:t xml:space="preserve"> On a </w:t>
      </w:r>
      <w:proofErr w:type="spellStart"/>
      <w:r w:rsidR="00D01363" w:rsidRPr="00641488">
        <w:rPr>
          <w:sz w:val="24"/>
          <w:szCs w:val="24"/>
        </w:rPr>
        <w:t>humor</w:t>
      </w:r>
      <w:proofErr w:type="spellEnd"/>
      <w:r w:rsidR="00D01363">
        <w:rPr>
          <w:sz w:val="24"/>
          <w:szCs w:val="24"/>
          <w:lang w:val="mt-MT"/>
        </w:rPr>
        <w:t xml:space="preserve">ous </w:t>
      </w:r>
      <w:r w:rsidR="00105890" w:rsidRPr="00641488">
        <w:rPr>
          <w:sz w:val="24"/>
          <w:szCs w:val="24"/>
        </w:rPr>
        <w:t xml:space="preserve">note, people from </w:t>
      </w:r>
      <w:proofErr w:type="spellStart"/>
      <w:r w:rsidR="00105890" w:rsidRPr="00641488">
        <w:rPr>
          <w:sz w:val="24"/>
          <w:szCs w:val="24"/>
        </w:rPr>
        <w:t>Qormi</w:t>
      </w:r>
      <w:proofErr w:type="spellEnd"/>
      <w:r w:rsidR="00105890" w:rsidRPr="00641488">
        <w:rPr>
          <w:sz w:val="24"/>
          <w:szCs w:val="24"/>
        </w:rPr>
        <w:t xml:space="preserve"> are teased </w:t>
      </w:r>
      <w:r w:rsidR="00F54646">
        <w:rPr>
          <w:sz w:val="24"/>
          <w:szCs w:val="24"/>
          <w:lang w:val="mt-MT"/>
        </w:rPr>
        <w:t>for</w:t>
      </w:r>
      <w:r w:rsidR="00F54646" w:rsidRPr="00641488">
        <w:rPr>
          <w:sz w:val="24"/>
          <w:szCs w:val="24"/>
        </w:rPr>
        <w:t xml:space="preserve"> </w:t>
      </w:r>
      <w:r w:rsidR="00105890" w:rsidRPr="00641488">
        <w:rPr>
          <w:sz w:val="24"/>
          <w:szCs w:val="24"/>
        </w:rPr>
        <w:t xml:space="preserve">being </w:t>
      </w:r>
      <w:r w:rsidR="00585B1E">
        <w:rPr>
          <w:sz w:val="24"/>
          <w:szCs w:val="24"/>
          <w:lang w:val="mt-MT"/>
        </w:rPr>
        <w:t>‘</w:t>
      </w:r>
      <w:proofErr w:type="spellStart"/>
      <w:r w:rsidR="00AB7ABB" w:rsidRPr="00AB7ABB">
        <w:rPr>
          <w:i/>
          <w:sz w:val="24"/>
          <w:szCs w:val="24"/>
        </w:rPr>
        <w:t>nies</w:t>
      </w:r>
      <w:proofErr w:type="spellEnd"/>
      <w:r w:rsidR="00AB7ABB" w:rsidRPr="00AB7ABB">
        <w:rPr>
          <w:i/>
          <w:sz w:val="24"/>
          <w:szCs w:val="24"/>
        </w:rPr>
        <w:t xml:space="preserve"> </w:t>
      </w:r>
      <w:proofErr w:type="spellStart"/>
      <w:r w:rsidR="00AB7ABB" w:rsidRPr="00AB7ABB">
        <w:rPr>
          <w:i/>
          <w:sz w:val="24"/>
          <w:szCs w:val="24"/>
        </w:rPr>
        <w:t>sa</w:t>
      </w:r>
      <w:proofErr w:type="spellEnd"/>
      <w:r w:rsidR="00AB7ABB" w:rsidRPr="00AB7ABB">
        <w:rPr>
          <w:i/>
          <w:sz w:val="24"/>
          <w:szCs w:val="24"/>
        </w:rPr>
        <w:t xml:space="preserve"> </w:t>
      </w:r>
      <w:r w:rsidR="00AB7ABB" w:rsidRPr="00AB7ABB">
        <w:rPr>
          <w:i/>
          <w:sz w:val="24"/>
          <w:szCs w:val="24"/>
          <w:lang w:val="mt-MT"/>
        </w:rPr>
        <w:t>n</w:t>
      </w:r>
      <w:proofErr w:type="spellStart"/>
      <w:r w:rsidR="00AB7ABB" w:rsidRPr="00AB7ABB">
        <w:rPr>
          <w:i/>
          <w:sz w:val="24"/>
          <w:szCs w:val="24"/>
        </w:rPr>
        <w:t>ofsi</w:t>
      </w:r>
      <w:proofErr w:type="spellEnd"/>
      <w:r w:rsidR="00AB7ABB" w:rsidRPr="00AB7ABB">
        <w:rPr>
          <w:i/>
          <w:sz w:val="24"/>
          <w:szCs w:val="24"/>
          <w:lang w:val="mt-MT"/>
        </w:rPr>
        <w:t>n</w:t>
      </w:r>
      <w:r w:rsidR="00AB7ABB" w:rsidRPr="00AB7ABB">
        <w:rPr>
          <w:i/>
          <w:sz w:val="24"/>
          <w:szCs w:val="24"/>
        </w:rPr>
        <w:t>har</w:t>
      </w:r>
      <w:r w:rsidR="00AB7ABB" w:rsidRPr="00AB7ABB">
        <w:rPr>
          <w:i/>
          <w:sz w:val="24"/>
          <w:szCs w:val="24"/>
          <w:lang w:val="mt-MT"/>
        </w:rPr>
        <w:t>’</w:t>
      </w:r>
      <w:r w:rsidR="006F076C">
        <w:rPr>
          <w:sz w:val="24"/>
          <w:szCs w:val="24"/>
          <w:lang w:val="mt-MT"/>
        </w:rPr>
        <w:t>,</w:t>
      </w:r>
      <w:r w:rsidR="00585B1E">
        <w:rPr>
          <w:sz w:val="24"/>
          <w:szCs w:val="24"/>
        </w:rPr>
        <w:t xml:space="preserve"> </w:t>
      </w:r>
      <w:r w:rsidR="0031008C">
        <w:rPr>
          <w:sz w:val="24"/>
          <w:szCs w:val="24"/>
        </w:rPr>
        <w:t xml:space="preserve">meaning that since they </w:t>
      </w:r>
      <w:r w:rsidR="00F54646">
        <w:rPr>
          <w:sz w:val="24"/>
          <w:szCs w:val="24"/>
          <w:lang w:val="mt-MT"/>
        </w:rPr>
        <w:t xml:space="preserve">would </w:t>
      </w:r>
      <w:r w:rsidR="0031008C">
        <w:rPr>
          <w:sz w:val="24"/>
          <w:szCs w:val="24"/>
        </w:rPr>
        <w:t xml:space="preserve">have been working all night, by noon they </w:t>
      </w:r>
      <w:r w:rsidR="00F54646">
        <w:rPr>
          <w:sz w:val="24"/>
          <w:szCs w:val="24"/>
          <w:lang w:val="mt-MT"/>
        </w:rPr>
        <w:t>would be</w:t>
      </w:r>
      <w:r w:rsidR="0031008C">
        <w:rPr>
          <w:sz w:val="24"/>
          <w:szCs w:val="24"/>
        </w:rPr>
        <w:t xml:space="preserve"> tired</w:t>
      </w:r>
      <w:r w:rsidR="00F54646">
        <w:rPr>
          <w:sz w:val="24"/>
          <w:szCs w:val="24"/>
          <w:lang w:val="mt-MT"/>
        </w:rPr>
        <w:t>,</w:t>
      </w:r>
      <w:r w:rsidR="0031008C">
        <w:rPr>
          <w:sz w:val="24"/>
          <w:szCs w:val="24"/>
        </w:rPr>
        <w:t xml:space="preserve"> and they would go to rest at that time</w:t>
      </w:r>
      <w:r w:rsidR="00F54646">
        <w:rPr>
          <w:sz w:val="24"/>
          <w:szCs w:val="24"/>
          <w:lang w:val="mt-MT"/>
        </w:rPr>
        <w:t xml:space="preserve"> </w:t>
      </w:r>
      <w:r w:rsidR="00105890">
        <w:rPr>
          <w:sz w:val="24"/>
          <w:szCs w:val="24"/>
        </w:rPr>
        <w:t>(Zammit Munro,</w:t>
      </w:r>
      <w:r w:rsidR="00F54646">
        <w:rPr>
          <w:sz w:val="24"/>
          <w:szCs w:val="24"/>
          <w:lang w:val="mt-MT"/>
        </w:rPr>
        <w:t xml:space="preserve"> </w:t>
      </w:r>
      <w:r w:rsidR="00105890">
        <w:rPr>
          <w:sz w:val="24"/>
          <w:szCs w:val="24"/>
        </w:rPr>
        <w:t>2015,</w:t>
      </w:r>
      <w:r w:rsidR="00F54646">
        <w:rPr>
          <w:sz w:val="24"/>
          <w:szCs w:val="24"/>
          <w:lang w:val="mt-MT"/>
        </w:rPr>
        <w:t xml:space="preserve"> </w:t>
      </w:r>
      <w:r w:rsidR="00105890">
        <w:rPr>
          <w:sz w:val="24"/>
          <w:szCs w:val="24"/>
        </w:rPr>
        <w:t>43</w:t>
      </w:r>
      <w:r w:rsidR="00A82DAE">
        <w:rPr>
          <w:sz w:val="24"/>
          <w:szCs w:val="24"/>
          <w:lang w:val="mt-MT"/>
        </w:rPr>
        <w:t xml:space="preserve"> “ At the time, some bakers were selling sliced loaves and buns using the traditional </w:t>
      </w:r>
      <w:r w:rsidR="00AB7ABB" w:rsidRPr="00AB7ABB">
        <w:rPr>
          <w:i/>
          <w:sz w:val="24"/>
          <w:szCs w:val="24"/>
          <w:lang w:val="mt-MT"/>
        </w:rPr>
        <w:t>hobza</w:t>
      </w:r>
      <w:r w:rsidR="00A82DAE">
        <w:rPr>
          <w:sz w:val="24"/>
          <w:szCs w:val="24"/>
          <w:lang w:val="mt-MT"/>
        </w:rPr>
        <w:t xml:space="preserve"> recipe”.</w:t>
      </w:r>
      <w:r w:rsidR="00353901">
        <w:rPr>
          <w:sz w:val="24"/>
          <w:szCs w:val="24"/>
          <w:lang w:val="mt-MT"/>
        </w:rPr>
        <w:t xml:space="preserve"> (Calleja Portelli,2017,50,51)</w:t>
      </w:r>
      <w:r w:rsidR="008C1AB2">
        <w:rPr>
          <w:sz w:val="24"/>
          <w:szCs w:val="24"/>
          <w:lang w:val="mt-MT"/>
        </w:rPr>
        <w:t xml:space="preserve"> </w:t>
      </w:r>
      <w:r w:rsidR="00353901">
        <w:rPr>
          <w:sz w:val="24"/>
          <w:szCs w:val="24"/>
          <w:lang w:val="mt-MT"/>
        </w:rPr>
        <w:t>Sliced loaves, fancy bread buns and rolls were not very much found in bakeries but since Qormi had a large number of bakeries, bakers had to find other solutions to attract more customers</w:t>
      </w:r>
      <w:r w:rsidR="008C1AB2">
        <w:rPr>
          <w:sz w:val="24"/>
          <w:szCs w:val="24"/>
          <w:lang w:val="mt-MT"/>
        </w:rPr>
        <w:t>.</w:t>
      </w:r>
      <w:r w:rsidR="002F22EB">
        <w:rPr>
          <w:sz w:val="24"/>
          <w:szCs w:val="24"/>
          <w:lang w:val="mt-MT"/>
        </w:rPr>
        <w:t xml:space="preserve"> In the 21st century the so called ‘fancy bread’ are a demand from customers</w:t>
      </w:r>
      <w:r w:rsidR="00242EA2">
        <w:rPr>
          <w:sz w:val="24"/>
          <w:szCs w:val="24"/>
          <w:lang w:val="mt-MT"/>
        </w:rPr>
        <w:t>.</w:t>
      </w:r>
      <w:r w:rsidR="002F22EB">
        <w:rPr>
          <w:sz w:val="24"/>
          <w:szCs w:val="24"/>
          <w:lang w:val="mt-MT"/>
        </w:rPr>
        <w:t xml:space="preserve"> </w:t>
      </w:r>
    </w:p>
    <w:p w14:paraId="2D96D2AC" w14:textId="77777777" w:rsidR="00C36300" w:rsidRDefault="00105890" w:rsidP="00C36300">
      <w:pPr>
        <w:rPr>
          <w:sz w:val="24"/>
          <w:szCs w:val="24"/>
        </w:rPr>
      </w:pPr>
      <w:r>
        <w:rPr>
          <w:sz w:val="24"/>
          <w:szCs w:val="24"/>
        </w:rPr>
        <w:t>In the 21</w:t>
      </w:r>
      <w:r w:rsidR="00BA304B" w:rsidRPr="00BA304B">
        <w:rPr>
          <w:sz w:val="24"/>
          <w:szCs w:val="24"/>
        </w:rPr>
        <w:t>st</w:t>
      </w:r>
      <w:r>
        <w:rPr>
          <w:sz w:val="24"/>
          <w:szCs w:val="24"/>
        </w:rPr>
        <w:t xml:space="preserve"> century, the Maltese </w:t>
      </w:r>
      <w:r w:rsidR="00DE1F88">
        <w:rPr>
          <w:sz w:val="24"/>
          <w:szCs w:val="24"/>
          <w:lang w:val="mt-MT"/>
        </w:rPr>
        <w:t>f</w:t>
      </w:r>
      <w:proofErr w:type="spellStart"/>
      <w:r>
        <w:rPr>
          <w:sz w:val="24"/>
          <w:szCs w:val="24"/>
        </w:rPr>
        <w:t>tira</w:t>
      </w:r>
      <w:proofErr w:type="spellEnd"/>
      <w:r>
        <w:rPr>
          <w:sz w:val="24"/>
          <w:szCs w:val="24"/>
        </w:rPr>
        <w:t xml:space="preserve"> </w:t>
      </w:r>
      <w:r w:rsidR="00F4589D">
        <w:rPr>
          <w:sz w:val="24"/>
          <w:szCs w:val="24"/>
          <w:lang w:val="mt-MT"/>
        </w:rPr>
        <w:t>is going to be</w:t>
      </w:r>
      <w:r w:rsidR="00AA3FB5">
        <w:rPr>
          <w:sz w:val="24"/>
          <w:szCs w:val="24"/>
        </w:rPr>
        <w:t xml:space="preserve"> </w:t>
      </w:r>
      <w:r>
        <w:rPr>
          <w:sz w:val="24"/>
          <w:szCs w:val="24"/>
        </w:rPr>
        <w:t xml:space="preserve">added to the UNESCO Intangible Cultural Heritage </w:t>
      </w:r>
      <w:r w:rsidR="00D01363">
        <w:rPr>
          <w:sz w:val="24"/>
          <w:szCs w:val="24"/>
          <w:lang w:val="mt-MT"/>
        </w:rPr>
        <w:t xml:space="preserve">of Humanity </w:t>
      </w:r>
      <w:r>
        <w:rPr>
          <w:sz w:val="24"/>
          <w:szCs w:val="24"/>
        </w:rPr>
        <w:t>list</w:t>
      </w:r>
      <w:r w:rsidR="00AA3FB5">
        <w:rPr>
          <w:sz w:val="24"/>
          <w:szCs w:val="24"/>
          <w:lang w:val="mt-MT"/>
        </w:rPr>
        <w:t>; thus,</w:t>
      </w:r>
      <w:r>
        <w:rPr>
          <w:sz w:val="24"/>
          <w:szCs w:val="24"/>
        </w:rPr>
        <w:t xml:space="preserve"> it is a </w:t>
      </w:r>
      <w:r w:rsidR="00D01363">
        <w:rPr>
          <w:sz w:val="24"/>
          <w:szCs w:val="24"/>
          <w:lang w:val="mt-MT"/>
        </w:rPr>
        <w:t xml:space="preserve">part of both the </w:t>
      </w:r>
      <w:r>
        <w:rPr>
          <w:sz w:val="24"/>
          <w:szCs w:val="24"/>
        </w:rPr>
        <w:t xml:space="preserve">Maltese </w:t>
      </w:r>
      <w:r w:rsidR="00D01363">
        <w:rPr>
          <w:sz w:val="24"/>
          <w:szCs w:val="24"/>
          <w:lang w:val="mt-MT"/>
        </w:rPr>
        <w:t>and w</w:t>
      </w:r>
      <w:proofErr w:type="spellStart"/>
      <w:r>
        <w:rPr>
          <w:sz w:val="24"/>
          <w:szCs w:val="24"/>
        </w:rPr>
        <w:t>orldwide</w:t>
      </w:r>
      <w:proofErr w:type="spellEnd"/>
      <w:r w:rsidR="00D01363">
        <w:rPr>
          <w:sz w:val="24"/>
          <w:szCs w:val="24"/>
          <w:lang w:val="mt-MT"/>
        </w:rPr>
        <w:t xml:space="preserve"> heritage</w:t>
      </w:r>
      <w:r>
        <w:rPr>
          <w:sz w:val="24"/>
          <w:szCs w:val="24"/>
        </w:rPr>
        <w:t xml:space="preserve">.  </w:t>
      </w:r>
      <w:r w:rsidR="00C36300" w:rsidRPr="00641488">
        <w:rPr>
          <w:sz w:val="24"/>
          <w:szCs w:val="24"/>
        </w:rPr>
        <w:t xml:space="preserve">Buttigieg </w:t>
      </w:r>
      <w:r w:rsidR="00C36300">
        <w:rPr>
          <w:sz w:val="24"/>
          <w:szCs w:val="24"/>
          <w:lang w:val="mt-MT"/>
        </w:rPr>
        <w:t>explains</w:t>
      </w:r>
      <w:r w:rsidR="00C36300" w:rsidRPr="00641488">
        <w:rPr>
          <w:sz w:val="24"/>
          <w:szCs w:val="24"/>
        </w:rPr>
        <w:t xml:space="preserve"> that the main aims of this inscription </w:t>
      </w:r>
      <w:r w:rsidR="00C36300">
        <w:rPr>
          <w:sz w:val="24"/>
          <w:szCs w:val="24"/>
          <w:lang w:val="mt-MT"/>
        </w:rPr>
        <w:t>to</w:t>
      </w:r>
      <w:r w:rsidR="00C36300" w:rsidRPr="00641488">
        <w:rPr>
          <w:sz w:val="24"/>
          <w:szCs w:val="24"/>
        </w:rPr>
        <w:t xml:space="preserve"> </w:t>
      </w:r>
      <w:r w:rsidR="00C36300">
        <w:rPr>
          <w:sz w:val="24"/>
          <w:szCs w:val="24"/>
          <w:lang w:val="mt-MT"/>
        </w:rPr>
        <w:t>UNESCO’s</w:t>
      </w:r>
      <w:r w:rsidR="00C36300" w:rsidRPr="00641488">
        <w:rPr>
          <w:sz w:val="24"/>
          <w:szCs w:val="24"/>
        </w:rPr>
        <w:t xml:space="preserve"> Representative List </w:t>
      </w:r>
      <w:r w:rsidR="00C36300">
        <w:rPr>
          <w:sz w:val="24"/>
          <w:szCs w:val="24"/>
          <w:lang w:val="mt-MT"/>
        </w:rPr>
        <w:t>are</w:t>
      </w:r>
      <w:r w:rsidR="00C36300" w:rsidRPr="00641488">
        <w:rPr>
          <w:sz w:val="24"/>
          <w:szCs w:val="24"/>
        </w:rPr>
        <w:t xml:space="preserve"> to raise awareness</w:t>
      </w:r>
      <w:r w:rsidR="00C36300">
        <w:rPr>
          <w:sz w:val="24"/>
          <w:szCs w:val="24"/>
          <w:lang w:val="mt-MT"/>
        </w:rPr>
        <w:t xml:space="preserve"> and</w:t>
      </w:r>
      <w:r w:rsidR="00C36300" w:rsidRPr="00641488">
        <w:rPr>
          <w:sz w:val="24"/>
          <w:szCs w:val="24"/>
        </w:rPr>
        <w:t xml:space="preserve"> educate and encourage stakeholders to rediscover </w:t>
      </w:r>
      <w:r w:rsidR="00C36300">
        <w:rPr>
          <w:sz w:val="24"/>
          <w:szCs w:val="24"/>
          <w:lang w:val="mt-MT"/>
        </w:rPr>
        <w:t xml:space="preserve">the </w:t>
      </w:r>
      <w:r w:rsidR="00C36300" w:rsidRPr="00641488">
        <w:rPr>
          <w:sz w:val="24"/>
          <w:szCs w:val="24"/>
        </w:rPr>
        <w:t xml:space="preserve">artisanal practices of the </w:t>
      </w:r>
      <w:proofErr w:type="spellStart"/>
      <w:r w:rsidR="00C36300" w:rsidRPr="00641488">
        <w:rPr>
          <w:sz w:val="24"/>
          <w:szCs w:val="24"/>
        </w:rPr>
        <w:t>ftira</w:t>
      </w:r>
      <w:proofErr w:type="spellEnd"/>
      <w:r w:rsidR="00C36300" w:rsidRPr="00641488">
        <w:rPr>
          <w:sz w:val="24"/>
          <w:szCs w:val="24"/>
        </w:rPr>
        <w:t xml:space="preserve"> production (Buttigieg, Cassar,</w:t>
      </w:r>
      <w:r w:rsidR="00C36300">
        <w:rPr>
          <w:sz w:val="24"/>
          <w:szCs w:val="24"/>
          <w:lang w:val="mt-MT"/>
        </w:rPr>
        <w:t xml:space="preserve"> </w:t>
      </w:r>
      <w:r w:rsidR="00C36300" w:rsidRPr="00641488">
        <w:rPr>
          <w:sz w:val="24"/>
          <w:szCs w:val="24"/>
        </w:rPr>
        <w:t>2019,</w:t>
      </w:r>
      <w:r w:rsidR="00C36300">
        <w:rPr>
          <w:sz w:val="24"/>
          <w:szCs w:val="24"/>
          <w:lang w:val="mt-MT"/>
        </w:rPr>
        <w:t xml:space="preserve"> </w:t>
      </w:r>
      <w:r w:rsidR="00C36300" w:rsidRPr="00641488">
        <w:rPr>
          <w:sz w:val="24"/>
          <w:szCs w:val="24"/>
        </w:rPr>
        <w:t>64,</w:t>
      </w:r>
      <w:r w:rsidR="00C36300">
        <w:rPr>
          <w:sz w:val="24"/>
          <w:szCs w:val="24"/>
          <w:lang w:val="mt-MT"/>
        </w:rPr>
        <w:t xml:space="preserve"> </w:t>
      </w:r>
      <w:r w:rsidR="00C36300" w:rsidRPr="00641488">
        <w:rPr>
          <w:sz w:val="24"/>
          <w:szCs w:val="24"/>
        </w:rPr>
        <w:t>65).</w:t>
      </w:r>
    </w:p>
    <w:p w14:paraId="0E1CCE9A" w14:textId="77777777" w:rsidR="00585B1E" w:rsidRDefault="00105890" w:rsidP="00105890">
      <w:pPr>
        <w:rPr>
          <w:sz w:val="24"/>
          <w:szCs w:val="24"/>
          <w:lang w:val="mt-MT"/>
        </w:rPr>
      </w:pPr>
      <w:r w:rsidRPr="00641488">
        <w:rPr>
          <w:sz w:val="24"/>
          <w:szCs w:val="24"/>
        </w:rPr>
        <w:t>In the Maltese language</w:t>
      </w:r>
      <w:r w:rsidR="00585B1E">
        <w:rPr>
          <w:sz w:val="24"/>
          <w:szCs w:val="24"/>
        </w:rPr>
        <w:t>,</w:t>
      </w:r>
      <w:r w:rsidRPr="00641488">
        <w:rPr>
          <w:sz w:val="24"/>
          <w:szCs w:val="24"/>
        </w:rPr>
        <w:t xml:space="preserve"> the word </w:t>
      </w:r>
      <w:r w:rsidR="00AB7ABB" w:rsidRPr="00AB7ABB">
        <w:rPr>
          <w:i/>
          <w:sz w:val="24"/>
          <w:szCs w:val="24"/>
          <w:lang w:val="mt-MT"/>
        </w:rPr>
        <w:t>f</w:t>
      </w:r>
      <w:proofErr w:type="spellStart"/>
      <w:r w:rsidR="00AB7ABB" w:rsidRPr="00AB7ABB">
        <w:rPr>
          <w:i/>
          <w:sz w:val="24"/>
          <w:szCs w:val="24"/>
        </w:rPr>
        <w:t>tir</w:t>
      </w:r>
      <w:r w:rsidR="00F4589D">
        <w:rPr>
          <w:i/>
          <w:sz w:val="24"/>
          <w:szCs w:val="24"/>
        </w:rPr>
        <w:t>a</w:t>
      </w:r>
      <w:proofErr w:type="spellEnd"/>
      <w:r w:rsidR="00F4589D">
        <w:rPr>
          <w:i/>
          <w:sz w:val="24"/>
          <w:szCs w:val="24"/>
        </w:rPr>
        <w:t xml:space="preserve"> </w:t>
      </w:r>
      <w:r w:rsidR="00F4589D">
        <w:rPr>
          <w:sz w:val="24"/>
          <w:szCs w:val="24"/>
        </w:rPr>
        <w:t>i</w:t>
      </w:r>
      <w:r w:rsidRPr="00641488">
        <w:rPr>
          <w:sz w:val="24"/>
          <w:szCs w:val="24"/>
        </w:rPr>
        <w:t xml:space="preserve">s found in various </w:t>
      </w:r>
      <w:r w:rsidR="00585B1E">
        <w:rPr>
          <w:sz w:val="24"/>
          <w:szCs w:val="24"/>
          <w:lang w:val="mt-MT"/>
        </w:rPr>
        <w:t>i</w:t>
      </w:r>
      <w:proofErr w:type="spellStart"/>
      <w:r w:rsidRPr="00641488">
        <w:rPr>
          <w:sz w:val="24"/>
          <w:szCs w:val="24"/>
        </w:rPr>
        <w:t>dioms</w:t>
      </w:r>
      <w:proofErr w:type="spellEnd"/>
      <w:r w:rsidRPr="00641488">
        <w:rPr>
          <w:sz w:val="24"/>
          <w:szCs w:val="24"/>
        </w:rPr>
        <w:t xml:space="preserve"> and </w:t>
      </w:r>
      <w:r w:rsidR="00585B1E">
        <w:rPr>
          <w:sz w:val="24"/>
          <w:szCs w:val="24"/>
          <w:lang w:val="mt-MT"/>
        </w:rPr>
        <w:t>m</w:t>
      </w:r>
      <w:proofErr w:type="spellStart"/>
      <w:r w:rsidRPr="00641488">
        <w:rPr>
          <w:sz w:val="24"/>
          <w:szCs w:val="24"/>
        </w:rPr>
        <w:t>etaphors</w:t>
      </w:r>
      <w:proofErr w:type="spellEnd"/>
      <w:r w:rsidRPr="00641488">
        <w:rPr>
          <w:sz w:val="24"/>
          <w:szCs w:val="24"/>
        </w:rPr>
        <w:t xml:space="preserve">. </w:t>
      </w:r>
      <w:r w:rsidR="00585B1E">
        <w:rPr>
          <w:sz w:val="24"/>
          <w:szCs w:val="24"/>
          <w:lang w:val="mt-MT"/>
        </w:rPr>
        <w:t>The word</w:t>
      </w:r>
      <w:r w:rsidRPr="00641488">
        <w:rPr>
          <w:sz w:val="24"/>
          <w:szCs w:val="24"/>
        </w:rPr>
        <w:t xml:space="preserve"> derives from the verb </w:t>
      </w:r>
      <w:r w:rsidR="00AB7ABB" w:rsidRPr="00AB7ABB">
        <w:rPr>
          <w:i/>
          <w:sz w:val="24"/>
          <w:szCs w:val="24"/>
          <w:lang w:val="mt-MT"/>
        </w:rPr>
        <w:t>f</w:t>
      </w:r>
      <w:r w:rsidR="00AB7ABB" w:rsidRPr="00AB7ABB">
        <w:rPr>
          <w:i/>
          <w:sz w:val="24"/>
          <w:szCs w:val="24"/>
        </w:rPr>
        <w:t>atta</w:t>
      </w:r>
      <w:r w:rsidR="00F4589D">
        <w:rPr>
          <w:i/>
          <w:sz w:val="24"/>
          <w:szCs w:val="24"/>
        </w:rPr>
        <w:t>r</w:t>
      </w:r>
      <w:r w:rsidR="00AB7ABB" w:rsidRPr="00AB7ABB">
        <w:rPr>
          <w:i/>
          <w:sz w:val="24"/>
          <w:szCs w:val="24"/>
          <w:lang w:val="mt-MT"/>
        </w:rPr>
        <w:t xml:space="preserve">, </w:t>
      </w:r>
      <w:r w:rsidR="00AB7ABB" w:rsidRPr="00AB7ABB">
        <w:rPr>
          <w:i/>
          <w:sz w:val="24"/>
          <w:szCs w:val="24"/>
        </w:rPr>
        <w:t>meaning to flatten (the dough</w:t>
      </w:r>
      <w:r w:rsidRPr="00641488">
        <w:rPr>
          <w:sz w:val="24"/>
          <w:szCs w:val="24"/>
        </w:rPr>
        <w:t xml:space="preserve">), as described by the linguist </w:t>
      </w:r>
      <w:proofErr w:type="spellStart"/>
      <w:r w:rsidRPr="00641488">
        <w:rPr>
          <w:sz w:val="24"/>
          <w:szCs w:val="24"/>
        </w:rPr>
        <w:t>Giovann</w:t>
      </w:r>
      <w:proofErr w:type="spellEnd"/>
      <w:r w:rsidRPr="00641488">
        <w:rPr>
          <w:sz w:val="24"/>
          <w:szCs w:val="24"/>
        </w:rPr>
        <w:t xml:space="preserve"> </w:t>
      </w:r>
      <w:r w:rsidR="00585B1E" w:rsidRPr="00641488">
        <w:rPr>
          <w:sz w:val="24"/>
          <w:szCs w:val="24"/>
        </w:rPr>
        <w:t>Fran</w:t>
      </w:r>
      <w:r w:rsidR="00585B1E">
        <w:rPr>
          <w:sz w:val="24"/>
          <w:szCs w:val="24"/>
        </w:rPr>
        <w:t>c</w:t>
      </w:r>
      <w:r w:rsidR="00585B1E" w:rsidRPr="00641488">
        <w:rPr>
          <w:sz w:val="24"/>
          <w:szCs w:val="24"/>
        </w:rPr>
        <w:t xml:space="preserve">esco </w:t>
      </w:r>
      <w:r w:rsidRPr="00641488">
        <w:rPr>
          <w:sz w:val="24"/>
          <w:szCs w:val="24"/>
        </w:rPr>
        <w:t xml:space="preserve">De </w:t>
      </w:r>
      <w:proofErr w:type="spellStart"/>
      <w:r w:rsidRPr="00641488">
        <w:rPr>
          <w:sz w:val="24"/>
          <w:szCs w:val="24"/>
        </w:rPr>
        <w:t>Soldanis</w:t>
      </w:r>
      <w:proofErr w:type="spellEnd"/>
      <w:r w:rsidRPr="00641488">
        <w:rPr>
          <w:sz w:val="24"/>
          <w:szCs w:val="24"/>
        </w:rPr>
        <w:t xml:space="preserve"> in his </w:t>
      </w:r>
      <w:proofErr w:type="spellStart"/>
      <w:r w:rsidRPr="00641488">
        <w:rPr>
          <w:sz w:val="24"/>
          <w:szCs w:val="24"/>
        </w:rPr>
        <w:t>Damma</w:t>
      </w:r>
      <w:proofErr w:type="spellEnd"/>
      <w:r w:rsidR="00585B1E">
        <w:rPr>
          <w:sz w:val="24"/>
          <w:szCs w:val="24"/>
          <w:lang w:val="mt-MT"/>
        </w:rPr>
        <w:t xml:space="preserve">, </w:t>
      </w:r>
      <w:r w:rsidRPr="00641488">
        <w:rPr>
          <w:sz w:val="24"/>
          <w:szCs w:val="24"/>
        </w:rPr>
        <w:t>a 1766 dictionary.</w:t>
      </w:r>
      <w:r>
        <w:rPr>
          <w:sz w:val="24"/>
          <w:szCs w:val="24"/>
        </w:rPr>
        <w:t xml:space="preserve"> </w:t>
      </w:r>
      <w:r w:rsidRPr="00641488">
        <w:rPr>
          <w:sz w:val="24"/>
          <w:szCs w:val="24"/>
        </w:rPr>
        <w:t xml:space="preserve">Reference to </w:t>
      </w:r>
      <w:r w:rsidR="00AB7ABB" w:rsidRPr="00AB7ABB">
        <w:rPr>
          <w:i/>
          <w:sz w:val="24"/>
          <w:szCs w:val="24"/>
        </w:rPr>
        <w:t xml:space="preserve">pane </w:t>
      </w:r>
      <w:proofErr w:type="spellStart"/>
      <w:r w:rsidR="00AB7ABB" w:rsidRPr="00AB7ABB">
        <w:rPr>
          <w:i/>
          <w:sz w:val="24"/>
          <w:szCs w:val="24"/>
        </w:rPr>
        <w:t>sciacciata</w:t>
      </w:r>
      <w:proofErr w:type="spellEnd"/>
      <w:r w:rsidRPr="00641488">
        <w:rPr>
          <w:sz w:val="24"/>
          <w:szCs w:val="24"/>
        </w:rPr>
        <w:t xml:space="preserve"> (</w:t>
      </w:r>
      <w:r w:rsidR="00585B1E">
        <w:rPr>
          <w:sz w:val="24"/>
          <w:szCs w:val="24"/>
          <w:lang w:val="mt-MT"/>
        </w:rPr>
        <w:t xml:space="preserve">the </w:t>
      </w:r>
      <w:r w:rsidRPr="00641488">
        <w:rPr>
          <w:sz w:val="24"/>
          <w:szCs w:val="24"/>
        </w:rPr>
        <w:t xml:space="preserve">Italian word for flatbread) is recorded in the deposition of a slave informing a </w:t>
      </w:r>
      <w:r w:rsidR="00D01363">
        <w:rPr>
          <w:sz w:val="24"/>
          <w:szCs w:val="24"/>
          <w:lang w:val="mt-MT"/>
        </w:rPr>
        <w:t>c</w:t>
      </w:r>
      <w:proofErr w:type="spellStart"/>
      <w:r w:rsidRPr="00641488">
        <w:rPr>
          <w:sz w:val="24"/>
          <w:szCs w:val="24"/>
        </w:rPr>
        <w:t>ivil</w:t>
      </w:r>
      <w:proofErr w:type="spellEnd"/>
      <w:r w:rsidRPr="00641488">
        <w:rPr>
          <w:sz w:val="24"/>
          <w:szCs w:val="24"/>
        </w:rPr>
        <w:t xml:space="preserve"> </w:t>
      </w:r>
      <w:r w:rsidR="00D01363">
        <w:rPr>
          <w:sz w:val="24"/>
          <w:szCs w:val="24"/>
          <w:lang w:val="mt-MT"/>
        </w:rPr>
        <w:t>c</w:t>
      </w:r>
      <w:proofErr w:type="spellStart"/>
      <w:r w:rsidRPr="00641488">
        <w:rPr>
          <w:sz w:val="24"/>
          <w:szCs w:val="24"/>
        </w:rPr>
        <w:t>ourt</w:t>
      </w:r>
      <w:proofErr w:type="spellEnd"/>
      <w:r w:rsidRPr="00641488">
        <w:rPr>
          <w:sz w:val="24"/>
          <w:szCs w:val="24"/>
        </w:rPr>
        <w:t xml:space="preserve"> of </w:t>
      </w:r>
      <w:r w:rsidR="00D01363">
        <w:rPr>
          <w:sz w:val="24"/>
          <w:szCs w:val="24"/>
          <w:lang w:val="mt-MT"/>
        </w:rPr>
        <w:t>j</w:t>
      </w:r>
      <w:proofErr w:type="spellStart"/>
      <w:r w:rsidR="00D01363" w:rsidRPr="00641488">
        <w:rPr>
          <w:sz w:val="24"/>
          <w:szCs w:val="24"/>
        </w:rPr>
        <w:t>ustice</w:t>
      </w:r>
      <w:proofErr w:type="spellEnd"/>
      <w:r w:rsidR="00D01363" w:rsidRPr="00641488">
        <w:rPr>
          <w:sz w:val="24"/>
          <w:szCs w:val="24"/>
        </w:rPr>
        <w:t xml:space="preserve"> </w:t>
      </w:r>
      <w:r w:rsidR="00585B1E">
        <w:rPr>
          <w:sz w:val="24"/>
          <w:szCs w:val="24"/>
          <w:lang w:val="mt-MT"/>
        </w:rPr>
        <w:t>about</w:t>
      </w:r>
      <w:r w:rsidR="00585B1E" w:rsidRPr="00641488">
        <w:rPr>
          <w:sz w:val="24"/>
          <w:szCs w:val="24"/>
        </w:rPr>
        <w:t xml:space="preserve"> </w:t>
      </w:r>
      <w:r w:rsidRPr="00641488">
        <w:rPr>
          <w:sz w:val="24"/>
          <w:szCs w:val="24"/>
        </w:rPr>
        <w:t>grain trafficking from the b</w:t>
      </w:r>
      <w:r>
        <w:rPr>
          <w:sz w:val="24"/>
          <w:szCs w:val="24"/>
        </w:rPr>
        <w:t>akeries of the Order in 1742 (</w:t>
      </w:r>
      <w:proofErr w:type="gramStart"/>
      <w:r>
        <w:rPr>
          <w:sz w:val="24"/>
          <w:szCs w:val="24"/>
        </w:rPr>
        <w:t>Buttigieg,</w:t>
      </w:r>
      <w:r w:rsidR="00585B1E">
        <w:rPr>
          <w:sz w:val="24"/>
          <w:szCs w:val="24"/>
          <w:lang w:val="mt-MT"/>
        </w:rPr>
        <w:t xml:space="preserve">  </w:t>
      </w:r>
      <w:r>
        <w:rPr>
          <w:sz w:val="24"/>
          <w:szCs w:val="24"/>
        </w:rPr>
        <w:t>Cassar</w:t>
      </w:r>
      <w:proofErr w:type="gramEnd"/>
      <w:r>
        <w:rPr>
          <w:sz w:val="24"/>
          <w:szCs w:val="24"/>
        </w:rPr>
        <w:t>,</w:t>
      </w:r>
      <w:r w:rsidR="00585B1E">
        <w:rPr>
          <w:sz w:val="24"/>
          <w:szCs w:val="24"/>
          <w:lang w:val="mt-MT"/>
        </w:rPr>
        <w:t xml:space="preserve"> </w:t>
      </w:r>
      <w:r>
        <w:rPr>
          <w:sz w:val="24"/>
          <w:szCs w:val="24"/>
        </w:rPr>
        <w:t>2019,</w:t>
      </w:r>
      <w:r w:rsidR="00585B1E">
        <w:rPr>
          <w:sz w:val="24"/>
          <w:szCs w:val="24"/>
          <w:lang w:val="mt-MT"/>
        </w:rPr>
        <w:t xml:space="preserve"> </w:t>
      </w:r>
      <w:r>
        <w:rPr>
          <w:sz w:val="24"/>
          <w:szCs w:val="24"/>
        </w:rPr>
        <w:t>58)</w:t>
      </w:r>
      <w:r w:rsidR="00585B1E">
        <w:rPr>
          <w:sz w:val="24"/>
          <w:szCs w:val="24"/>
          <w:lang w:val="mt-MT"/>
        </w:rPr>
        <w:t>.</w:t>
      </w:r>
      <w:r>
        <w:rPr>
          <w:sz w:val="24"/>
          <w:szCs w:val="24"/>
        </w:rPr>
        <w:t xml:space="preserve"> </w:t>
      </w:r>
      <w:r w:rsidR="00585B1E">
        <w:rPr>
          <w:sz w:val="24"/>
          <w:szCs w:val="24"/>
          <w:lang w:val="mt-MT"/>
        </w:rPr>
        <w:t>The f</w:t>
      </w:r>
      <w:proofErr w:type="spellStart"/>
      <w:r w:rsidRPr="00641488">
        <w:rPr>
          <w:sz w:val="24"/>
          <w:szCs w:val="24"/>
        </w:rPr>
        <w:t>tira</w:t>
      </w:r>
      <w:proofErr w:type="spellEnd"/>
      <w:r w:rsidRPr="00641488">
        <w:rPr>
          <w:sz w:val="24"/>
          <w:szCs w:val="24"/>
        </w:rPr>
        <w:t xml:space="preserve"> is also referre</w:t>
      </w:r>
      <w:r>
        <w:rPr>
          <w:sz w:val="24"/>
          <w:szCs w:val="24"/>
        </w:rPr>
        <w:t xml:space="preserve">d to </w:t>
      </w:r>
      <w:r w:rsidR="00585B1E">
        <w:rPr>
          <w:sz w:val="24"/>
          <w:szCs w:val="24"/>
        </w:rPr>
        <w:t xml:space="preserve">by </w:t>
      </w:r>
      <w:proofErr w:type="spellStart"/>
      <w:r w:rsidR="00585B1E">
        <w:rPr>
          <w:sz w:val="24"/>
          <w:szCs w:val="24"/>
        </w:rPr>
        <w:t>Sol</w:t>
      </w:r>
      <w:r w:rsidR="00585B1E" w:rsidRPr="00641488">
        <w:rPr>
          <w:sz w:val="24"/>
          <w:szCs w:val="24"/>
        </w:rPr>
        <w:t>danis</w:t>
      </w:r>
      <w:proofErr w:type="spellEnd"/>
      <w:r w:rsidR="00585B1E" w:rsidRPr="00641488">
        <w:rPr>
          <w:sz w:val="24"/>
          <w:szCs w:val="24"/>
        </w:rPr>
        <w:t xml:space="preserve"> </w:t>
      </w:r>
      <w:r>
        <w:rPr>
          <w:sz w:val="24"/>
          <w:szCs w:val="24"/>
        </w:rPr>
        <w:t xml:space="preserve">as </w:t>
      </w:r>
      <w:r w:rsidR="00AB7ABB" w:rsidRPr="00AB7ABB">
        <w:rPr>
          <w:i/>
          <w:sz w:val="24"/>
          <w:szCs w:val="24"/>
          <w:lang w:val="mt-MT"/>
        </w:rPr>
        <w:t>x</w:t>
      </w:r>
      <w:proofErr w:type="spellStart"/>
      <w:r w:rsidR="00AB7ABB" w:rsidRPr="00AB7ABB">
        <w:rPr>
          <w:i/>
          <w:sz w:val="24"/>
          <w:szCs w:val="24"/>
        </w:rPr>
        <w:t>awwata</w:t>
      </w:r>
      <w:proofErr w:type="spellEnd"/>
      <w:r>
        <w:rPr>
          <w:sz w:val="24"/>
          <w:szCs w:val="24"/>
        </w:rPr>
        <w:t xml:space="preserve">, </w:t>
      </w:r>
      <w:r w:rsidRPr="00641488">
        <w:rPr>
          <w:sz w:val="24"/>
          <w:szCs w:val="24"/>
        </w:rPr>
        <w:t xml:space="preserve">meaning baked at a higher temperature </w:t>
      </w:r>
      <w:r w:rsidR="00585B1E">
        <w:rPr>
          <w:sz w:val="24"/>
          <w:szCs w:val="24"/>
          <w:lang w:val="mt-MT"/>
        </w:rPr>
        <w:t>so that the</w:t>
      </w:r>
      <w:r w:rsidRPr="00641488">
        <w:rPr>
          <w:sz w:val="24"/>
          <w:szCs w:val="24"/>
        </w:rPr>
        <w:t xml:space="preserve"> top becomes dark brown in colour. </w:t>
      </w:r>
      <w:r w:rsidR="006F076C">
        <w:rPr>
          <w:sz w:val="24"/>
          <w:szCs w:val="24"/>
          <w:lang w:val="mt-MT"/>
        </w:rPr>
        <w:t xml:space="preserve">Indeed, </w:t>
      </w:r>
      <w:r w:rsidRPr="00641488">
        <w:rPr>
          <w:sz w:val="24"/>
          <w:szCs w:val="24"/>
        </w:rPr>
        <w:t>‘</w:t>
      </w:r>
      <w:r w:rsidR="006F076C">
        <w:rPr>
          <w:sz w:val="24"/>
          <w:szCs w:val="24"/>
          <w:lang w:val="mt-MT"/>
        </w:rPr>
        <w:t>i</w:t>
      </w:r>
      <w:r w:rsidRPr="00641488">
        <w:rPr>
          <w:sz w:val="24"/>
          <w:szCs w:val="24"/>
        </w:rPr>
        <w:t>n bakeries using wood</w:t>
      </w:r>
      <w:r w:rsidR="00F4589D">
        <w:rPr>
          <w:sz w:val="24"/>
          <w:szCs w:val="24"/>
        </w:rPr>
        <w:t>-</w:t>
      </w:r>
      <w:r w:rsidRPr="00641488">
        <w:rPr>
          <w:sz w:val="24"/>
          <w:szCs w:val="24"/>
        </w:rPr>
        <w:t xml:space="preserve">burning ovens, the </w:t>
      </w:r>
      <w:proofErr w:type="spellStart"/>
      <w:r w:rsidRPr="00641488">
        <w:rPr>
          <w:sz w:val="24"/>
          <w:szCs w:val="24"/>
        </w:rPr>
        <w:t>ftira</w:t>
      </w:r>
      <w:proofErr w:type="spellEnd"/>
      <w:r w:rsidRPr="00641488">
        <w:rPr>
          <w:sz w:val="24"/>
          <w:szCs w:val="24"/>
        </w:rPr>
        <w:t xml:space="preserve"> loaves are baked first every morning to avoid wasting </w:t>
      </w:r>
      <w:r w:rsidRPr="00641488">
        <w:rPr>
          <w:sz w:val="24"/>
          <w:szCs w:val="24"/>
        </w:rPr>
        <w:lastRenderedPageBreak/>
        <w:t>the high temperatures of the oven while it cools enough for the lower temperature baking’</w:t>
      </w:r>
      <w:r w:rsidR="00585B1E">
        <w:rPr>
          <w:sz w:val="24"/>
          <w:szCs w:val="24"/>
          <w:lang w:val="mt-MT"/>
        </w:rPr>
        <w:t xml:space="preserve"> </w:t>
      </w:r>
      <w:r w:rsidRPr="00641488">
        <w:rPr>
          <w:sz w:val="24"/>
          <w:szCs w:val="24"/>
        </w:rPr>
        <w:t>(Buttigieg,</w:t>
      </w:r>
      <w:r w:rsidR="00585B1E">
        <w:rPr>
          <w:sz w:val="24"/>
          <w:szCs w:val="24"/>
          <w:lang w:val="mt-MT"/>
        </w:rPr>
        <w:t xml:space="preserve"> </w:t>
      </w:r>
      <w:r w:rsidRPr="00641488">
        <w:rPr>
          <w:sz w:val="24"/>
          <w:szCs w:val="24"/>
        </w:rPr>
        <w:t>Cassar</w:t>
      </w:r>
      <w:r w:rsidR="00585B1E">
        <w:rPr>
          <w:sz w:val="24"/>
          <w:szCs w:val="24"/>
          <w:lang w:val="mt-MT"/>
        </w:rPr>
        <w:t>,</w:t>
      </w:r>
      <w:r w:rsidRPr="00641488">
        <w:rPr>
          <w:sz w:val="24"/>
          <w:szCs w:val="24"/>
        </w:rPr>
        <w:t xml:space="preserve"> 2019,</w:t>
      </w:r>
      <w:r w:rsidR="00585B1E">
        <w:rPr>
          <w:sz w:val="24"/>
          <w:szCs w:val="24"/>
          <w:lang w:val="mt-MT"/>
        </w:rPr>
        <w:t xml:space="preserve"> </w:t>
      </w:r>
      <w:r w:rsidRPr="00641488">
        <w:rPr>
          <w:sz w:val="24"/>
          <w:szCs w:val="24"/>
        </w:rPr>
        <w:t>59).</w:t>
      </w:r>
      <w:r>
        <w:rPr>
          <w:sz w:val="24"/>
          <w:szCs w:val="24"/>
        </w:rPr>
        <w:t xml:space="preserve"> </w:t>
      </w:r>
      <w:r w:rsidRPr="00641488">
        <w:rPr>
          <w:sz w:val="24"/>
          <w:szCs w:val="24"/>
        </w:rPr>
        <w:t xml:space="preserve">Right after the </w:t>
      </w:r>
      <w:proofErr w:type="spellStart"/>
      <w:r w:rsidRPr="00641488">
        <w:rPr>
          <w:sz w:val="24"/>
          <w:szCs w:val="24"/>
        </w:rPr>
        <w:t>ftira</w:t>
      </w:r>
      <w:proofErr w:type="spellEnd"/>
      <w:r w:rsidR="00585B1E">
        <w:rPr>
          <w:sz w:val="24"/>
          <w:szCs w:val="24"/>
          <w:lang w:val="mt-MT"/>
        </w:rPr>
        <w:t>,</w:t>
      </w:r>
      <w:r w:rsidRPr="00641488">
        <w:rPr>
          <w:sz w:val="24"/>
          <w:szCs w:val="24"/>
        </w:rPr>
        <w:t xml:space="preserve"> the traditional Maltese ‘</w:t>
      </w:r>
      <w:r w:rsidR="00585B1E">
        <w:rPr>
          <w:sz w:val="24"/>
          <w:szCs w:val="24"/>
          <w:lang w:val="mt-MT"/>
        </w:rPr>
        <w:t>ħ</w:t>
      </w:r>
      <w:proofErr w:type="spellStart"/>
      <w:r w:rsidR="00585B1E" w:rsidRPr="00641488">
        <w:rPr>
          <w:sz w:val="24"/>
          <w:szCs w:val="24"/>
        </w:rPr>
        <w:t>ob</w:t>
      </w:r>
      <w:proofErr w:type="spellEnd"/>
      <w:r w:rsidR="00585B1E">
        <w:rPr>
          <w:sz w:val="24"/>
          <w:szCs w:val="24"/>
          <w:lang w:val="mt-MT"/>
        </w:rPr>
        <w:t>ż</w:t>
      </w:r>
      <w:r w:rsidR="00585B1E" w:rsidRPr="00641488">
        <w:rPr>
          <w:sz w:val="24"/>
          <w:szCs w:val="24"/>
        </w:rPr>
        <w:t xml:space="preserve">a’ </w:t>
      </w:r>
      <w:r w:rsidRPr="00641488">
        <w:rPr>
          <w:sz w:val="24"/>
          <w:szCs w:val="24"/>
        </w:rPr>
        <w:t>bread is put in the oven for</w:t>
      </w:r>
      <w:r>
        <w:rPr>
          <w:sz w:val="24"/>
          <w:szCs w:val="24"/>
        </w:rPr>
        <w:t xml:space="preserve"> at least 90 minutes</w:t>
      </w:r>
      <w:r w:rsidR="00585B1E">
        <w:rPr>
          <w:sz w:val="24"/>
          <w:szCs w:val="24"/>
          <w:lang w:val="mt-MT"/>
        </w:rPr>
        <w:t>.</w:t>
      </w:r>
    </w:p>
    <w:p w14:paraId="022EB3AE" w14:textId="77777777" w:rsidR="00105890" w:rsidRDefault="00105890" w:rsidP="00105890">
      <w:pPr>
        <w:rPr>
          <w:sz w:val="24"/>
          <w:szCs w:val="24"/>
        </w:rPr>
      </w:pPr>
      <w:r>
        <w:rPr>
          <w:sz w:val="24"/>
          <w:szCs w:val="24"/>
        </w:rPr>
        <w:t>Sec 2.4: Conclusion</w:t>
      </w:r>
    </w:p>
    <w:p w14:paraId="54AFC37F" w14:textId="77777777" w:rsidR="00E978DF" w:rsidRDefault="00011BF4" w:rsidP="00105890">
      <w:pPr>
        <w:rPr>
          <w:sz w:val="24"/>
          <w:szCs w:val="24"/>
        </w:rPr>
      </w:pPr>
      <w:r>
        <w:rPr>
          <w:sz w:val="24"/>
          <w:szCs w:val="24"/>
        </w:rPr>
        <w:t>In this review of literature some short historic information was gathered from pre-history up till the 21</w:t>
      </w:r>
      <w:r w:rsidR="00AB7ABB" w:rsidRPr="00AB7ABB">
        <w:rPr>
          <w:sz w:val="24"/>
          <w:szCs w:val="24"/>
          <w:vertAlign w:val="superscript"/>
        </w:rPr>
        <w:t>st</w:t>
      </w:r>
      <w:r>
        <w:rPr>
          <w:sz w:val="24"/>
          <w:szCs w:val="24"/>
        </w:rPr>
        <w:t xml:space="preserve"> century. From a discovery in 1960 </w:t>
      </w:r>
      <w:proofErr w:type="gramStart"/>
      <w:r>
        <w:rPr>
          <w:sz w:val="24"/>
          <w:szCs w:val="24"/>
        </w:rPr>
        <w:t>were  a</w:t>
      </w:r>
      <w:proofErr w:type="gramEnd"/>
      <w:r>
        <w:rPr>
          <w:sz w:val="24"/>
          <w:szCs w:val="24"/>
        </w:rPr>
        <w:t xml:space="preserve"> carbonised bread was recovered</w:t>
      </w:r>
      <w:r w:rsidR="005D7A92">
        <w:rPr>
          <w:sz w:val="24"/>
          <w:szCs w:val="24"/>
        </w:rPr>
        <w:t xml:space="preserve"> to the 2019 when the</w:t>
      </w:r>
      <w:r w:rsidR="00AB7ABB" w:rsidRPr="00AB7ABB">
        <w:rPr>
          <w:i/>
          <w:sz w:val="24"/>
          <w:szCs w:val="24"/>
        </w:rPr>
        <w:t xml:space="preserve"> </w:t>
      </w:r>
      <w:proofErr w:type="spellStart"/>
      <w:r w:rsidR="00AB7ABB" w:rsidRPr="00AB7ABB">
        <w:rPr>
          <w:i/>
          <w:sz w:val="24"/>
          <w:szCs w:val="24"/>
        </w:rPr>
        <w:t>ftira</w:t>
      </w:r>
      <w:proofErr w:type="spellEnd"/>
      <w:r w:rsidR="005D7A92">
        <w:rPr>
          <w:sz w:val="24"/>
          <w:szCs w:val="24"/>
        </w:rPr>
        <w:t xml:space="preserve"> was recognised in the UNESCO list of the Intangible Cultural Heritage of Humanity. It is mentioned that bread used to be associated </w:t>
      </w:r>
      <w:r w:rsidR="00E978DF">
        <w:rPr>
          <w:sz w:val="24"/>
          <w:szCs w:val="24"/>
        </w:rPr>
        <w:t>with Saints and feasts with traditions that are</w:t>
      </w:r>
      <w:r w:rsidR="005D7A92">
        <w:rPr>
          <w:sz w:val="24"/>
          <w:szCs w:val="24"/>
        </w:rPr>
        <w:t xml:space="preserve"> alive till today, the profession of the baker,</w:t>
      </w:r>
      <w:r w:rsidR="009A415E">
        <w:rPr>
          <w:sz w:val="24"/>
          <w:szCs w:val="24"/>
        </w:rPr>
        <w:t xml:space="preserve"> the quality of bread which distinguished classes in society</w:t>
      </w:r>
      <w:r w:rsidR="005D7A92">
        <w:rPr>
          <w:sz w:val="24"/>
          <w:szCs w:val="24"/>
        </w:rPr>
        <w:t xml:space="preserve">  </w:t>
      </w:r>
      <w:r w:rsidR="009A415E">
        <w:rPr>
          <w:sz w:val="24"/>
          <w:szCs w:val="24"/>
        </w:rPr>
        <w:t xml:space="preserve">and the reasons why of the </w:t>
      </w:r>
      <w:proofErr w:type="spellStart"/>
      <w:r w:rsidR="00AB7ABB" w:rsidRPr="00AB7ABB">
        <w:rPr>
          <w:i/>
          <w:sz w:val="24"/>
          <w:szCs w:val="24"/>
        </w:rPr>
        <w:t>Sette</w:t>
      </w:r>
      <w:proofErr w:type="spellEnd"/>
      <w:r w:rsidR="00AB7ABB" w:rsidRPr="00AB7ABB">
        <w:rPr>
          <w:i/>
          <w:sz w:val="24"/>
          <w:szCs w:val="24"/>
        </w:rPr>
        <w:t xml:space="preserve"> </w:t>
      </w:r>
      <w:proofErr w:type="spellStart"/>
      <w:r w:rsidR="00AB7ABB" w:rsidRPr="00AB7ABB">
        <w:rPr>
          <w:i/>
          <w:sz w:val="24"/>
          <w:szCs w:val="24"/>
        </w:rPr>
        <w:t>Giugno</w:t>
      </w:r>
      <w:proofErr w:type="spellEnd"/>
      <w:r w:rsidR="009A415E">
        <w:rPr>
          <w:sz w:val="24"/>
          <w:szCs w:val="24"/>
        </w:rPr>
        <w:t xml:space="preserve"> riots which today is a National day in the Maltese islands. In the next chapter</w:t>
      </w:r>
      <w:r w:rsidR="00EC543C">
        <w:rPr>
          <w:sz w:val="24"/>
          <w:szCs w:val="24"/>
        </w:rPr>
        <w:t xml:space="preserve"> </w:t>
      </w:r>
      <w:r w:rsidR="009A415E">
        <w:rPr>
          <w:sz w:val="24"/>
          <w:szCs w:val="24"/>
        </w:rPr>
        <w:t>there are the methods used to conduct this literature</w:t>
      </w:r>
      <w:r w:rsidR="00EC543C">
        <w:rPr>
          <w:sz w:val="24"/>
          <w:szCs w:val="24"/>
        </w:rPr>
        <w:t xml:space="preserve">. </w:t>
      </w:r>
      <w:r w:rsidR="009A415E">
        <w:rPr>
          <w:sz w:val="24"/>
          <w:szCs w:val="24"/>
        </w:rPr>
        <w:t xml:space="preserve">  </w:t>
      </w:r>
    </w:p>
    <w:p w14:paraId="75EBBC32" w14:textId="77777777" w:rsidR="00E56960" w:rsidRDefault="00E56960" w:rsidP="00105890">
      <w:pPr>
        <w:rPr>
          <w:sz w:val="24"/>
          <w:szCs w:val="24"/>
        </w:rPr>
      </w:pPr>
    </w:p>
    <w:p w14:paraId="6F9FD1EE" w14:textId="77777777" w:rsidR="00E56960" w:rsidRDefault="00E56960" w:rsidP="00105890">
      <w:pPr>
        <w:rPr>
          <w:sz w:val="24"/>
          <w:szCs w:val="24"/>
        </w:rPr>
      </w:pPr>
    </w:p>
    <w:p w14:paraId="61459CC2" w14:textId="77777777" w:rsidR="00E56960" w:rsidRDefault="00E56960" w:rsidP="00105890">
      <w:pPr>
        <w:rPr>
          <w:sz w:val="24"/>
          <w:szCs w:val="24"/>
        </w:rPr>
      </w:pPr>
    </w:p>
    <w:p w14:paraId="469B9DB6" w14:textId="77777777" w:rsidR="00E56960" w:rsidRDefault="00E56960" w:rsidP="00105890">
      <w:pPr>
        <w:rPr>
          <w:sz w:val="24"/>
          <w:szCs w:val="24"/>
        </w:rPr>
      </w:pPr>
    </w:p>
    <w:p w14:paraId="5AFE23C9" w14:textId="77777777" w:rsidR="00E56960" w:rsidRDefault="00E56960" w:rsidP="00105890">
      <w:pPr>
        <w:rPr>
          <w:sz w:val="24"/>
          <w:szCs w:val="24"/>
        </w:rPr>
      </w:pPr>
    </w:p>
    <w:p w14:paraId="62AFB999" w14:textId="77777777" w:rsidR="00E56960" w:rsidRDefault="00E56960" w:rsidP="00105890">
      <w:pPr>
        <w:rPr>
          <w:sz w:val="24"/>
          <w:szCs w:val="24"/>
        </w:rPr>
      </w:pPr>
    </w:p>
    <w:p w14:paraId="0A700BC9" w14:textId="77777777" w:rsidR="00E56960" w:rsidRDefault="00E56960" w:rsidP="00105890">
      <w:pPr>
        <w:rPr>
          <w:sz w:val="24"/>
          <w:szCs w:val="24"/>
        </w:rPr>
      </w:pPr>
    </w:p>
    <w:p w14:paraId="0780D266" w14:textId="77777777" w:rsidR="00E56960" w:rsidRDefault="00E56960" w:rsidP="00105890">
      <w:pPr>
        <w:rPr>
          <w:sz w:val="24"/>
          <w:szCs w:val="24"/>
        </w:rPr>
      </w:pPr>
    </w:p>
    <w:p w14:paraId="74144541" w14:textId="77777777" w:rsidR="00E56960" w:rsidRDefault="00E56960" w:rsidP="00105890">
      <w:pPr>
        <w:rPr>
          <w:sz w:val="24"/>
          <w:szCs w:val="24"/>
        </w:rPr>
      </w:pPr>
    </w:p>
    <w:p w14:paraId="48B1C347" w14:textId="77777777" w:rsidR="00E56960" w:rsidRDefault="00E56960" w:rsidP="00105890">
      <w:pPr>
        <w:rPr>
          <w:sz w:val="24"/>
          <w:szCs w:val="24"/>
        </w:rPr>
      </w:pPr>
    </w:p>
    <w:p w14:paraId="669D4D96" w14:textId="77777777" w:rsidR="00E56960" w:rsidRDefault="00E56960" w:rsidP="00105890">
      <w:pPr>
        <w:rPr>
          <w:sz w:val="24"/>
          <w:szCs w:val="24"/>
        </w:rPr>
      </w:pPr>
    </w:p>
    <w:p w14:paraId="3BB668AE" w14:textId="77777777" w:rsidR="00E56960" w:rsidRDefault="00E56960" w:rsidP="00105890">
      <w:pPr>
        <w:rPr>
          <w:sz w:val="24"/>
          <w:szCs w:val="24"/>
        </w:rPr>
      </w:pPr>
    </w:p>
    <w:p w14:paraId="5FDAB858" w14:textId="77777777" w:rsidR="00E56960" w:rsidRDefault="00E56960" w:rsidP="00105890">
      <w:pPr>
        <w:rPr>
          <w:sz w:val="24"/>
          <w:szCs w:val="24"/>
        </w:rPr>
      </w:pPr>
    </w:p>
    <w:p w14:paraId="64DEFFB4" w14:textId="77777777" w:rsidR="00E56960" w:rsidRDefault="00E56960" w:rsidP="00105890">
      <w:pPr>
        <w:rPr>
          <w:sz w:val="24"/>
          <w:szCs w:val="24"/>
        </w:rPr>
      </w:pPr>
    </w:p>
    <w:p w14:paraId="5A048045" w14:textId="77777777" w:rsidR="00E56960" w:rsidRDefault="00E56960" w:rsidP="00105890">
      <w:pPr>
        <w:rPr>
          <w:sz w:val="24"/>
          <w:szCs w:val="24"/>
        </w:rPr>
      </w:pPr>
    </w:p>
    <w:p w14:paraId="79B9B5C6" w14:textId="77777777" w:rsidR="00E56960" w:rsidRDefault="00E56960" w:rsidP="00105890">
      <w:pPr>
        <w:rPr>
          <w:sz w:val="24"/>
          <w:szCs w:val="24"/>
        </w:rPr>
      </w:pPr>
    </w:p>
    <w:p w14:paraId="647F5D8C" w14:textId="77777777" w:rsidR="00E56960" w:rsidRDefault="00E56960" w:rsidP="00105890">
      <w:pPr>
        <w:rPr>
          <w:sz w:val="24"/>
          <w:szCs w:val="24"/>
        </w:rPr>
      </w:pPr>
    </w:p>
    <w:p w14:paraId="05349E01" w14:textId="77777777" w:rsidR="00242EA2" w:rsidRDefault="00242EA2" w:rsidP="00105890">
      <w:pPr>
        <w:rPr>
          <w:sz w:val="24"/>
          <w:szCs w:val="24"/>
        </w:rPr>
      </w:pPr>
    </w:p>
    <w:p w14:paraId="4E9E2D2E" w14:textId="77777777" w:rsidR="00105890" w:rsidRDefault="00105890" w:rsidP="00105890">
      <w:pPr>
        <w:rPr>
          <w:sz w:val="24"/>
          <w:szCs w:val="24"/>
        </w:rPr>
      </w:pPr>
      <w:r>
        <w:rPr>
          <w:sz w:val="24"/>
          <w:szCs w:val="24"/>
        </w:rPr>
        <w:t>Chapter 3</w:t>
      </w:r>
    </w:p>
    <w:p w14:paraId="25382CFB" w14:textId="77777777" w:rsidR="00105890" w:rsidRDefault="00105890" w:rsidP="00105890">
      <w:pPr>
        <w:rPr>
          <w:sz w:val="24"/>
          <w:szCs w:val="24"/>
        </w:rPr>
      </w:pPr>
      <w:r>
        <w:rPr>
          <w:sz w:val="24"/>
          <w:szCs w:val="24"/>
        </w:rPr>
        <w:t>Methodology</w:t>
      </w:r>
    </w:p>
    <w:p w14:paraId="772268E7" w14:textId="77777777" w:rsidR="00105890" w:rsidRDefault="00105890" w:rsidP="00105890">
      <w:pPr>
        <w:rPr>
          <w:sz w:val="24"/>
          <w:szCs w:val="24"/>
        </w:rPr>
      </w:pPr>
      <w:r>
        <w:rPr>
          <w:sz w:val="24"/>
          <w:szCs w:val="24"/>
        </w:rPr>
        <w:t>Sec 3.1: Introduction</w:t>
      </w:r>
    </w:p>
    <w:p w14:paraId="7E1F704F" w14:textId="77777777" w:rsidR="00105890" w:rsidRDefault="00105890" w:rsidP="00105890">
      <w:pPr>
        <w:rPr>
          <w:sz w:val="24"/>
          <w:szCs w:val="24"/>
        </w:rPr>
      </w:pPr>
      <w:r>
        <w:rPr>
          <w:sz w:val="24"/>
          <w:szCs w:val="24"/>
        </w:rPr>
        <w:t xml:space="preserve">This chapter presents the methods used to conduct this </w:t>
      </w:r>
      <w:r w:rsidR="00621C62">
        <w:rPr>
          <w:sz w:val="24"/>
          <w:szCs w:val="24"/>
          <w:lang w:val="mt-MT"/>
        </w:rPr>
        <w:t>study</w:t>
      </w:r>
      <w:r>
        <w:rPr>
          <w:sz w:val="24"/>
          <w:szCs w:val="24"/>
        </w:rPr>
        <w:t>. Primary research methodology was used for</w:t>
      </w:r>
      <w:r w:rsidR="00621C62">
        <w:rPr>
          <w:sz w:val="24"/>
          <w:szCs w:val="24"/>
          <w:lang w:val="mt-MT"/>
        </w:rPr>
        <w:t xml:space="preserve"> carrying out</w:t>
      </w:r>
      <w:r>
        <w:rPr>
          <w:sz w:val="24"/>
          <w:szCs w:val="24"/>
        </w:rPr>
        <w:t xml:space="preserve"> in-depth </w:t>
      </w:r>
      <w:proofErr w:type="spellStart"/>
      <w:r w:rsidR="00621C62">
        <w:rPr>
          <w:sz w:val="24"/>
          <w:szCs w:val="24"/>
        </w:rPr>
        <w:t>analys</w:t>
      </w:r>
      <w:proofErr w:type="spellEnd"/>
      <w:r w:rsidR="00621C62">
        <w:rPr>
          <w:sz w:val="24"/>
          <w:szCs w:val="24"/>
          <w:lang w:val="mt-MT"/>
        </w:rPr>
        <w:t>e</w:t>
      </w:r>
      <w:r w:rsidR="00621C62">
        <w:rPr>
          <w:sz w:val="24"/>
          <w:szCs w:val="24"/>
        </w:rPr>
        <w:t>s</w:t>
      </w:r>
      <w:r w:rsidR="00621C62">
        <w:rPr>
          <w:sz w:val="24"/>
          <w:szCs w:val="24"/>
          <w:lang w:val="mt-MT"/>
        </w:rPr>
        <w:t>,</w:t>
      </w:r>
      <w:r w:rsidR="00621C62">
        <w:rPr>
          <w:sz w:val="24"/>
          <w:szCs w:val="24"/>
        </w:rPr>
        <w:t xml:space="preserve"> </w:t>
      </w:r>
      <w:r w:rsidR="00621C62">
        <w:rPr>
          <w:sz w:val="24"/>
          <w:szCs w:val="24"/>
          <w:lang w:val="mt-MT"/>
        </w:rPr>
        <w:t>while</w:t>
      </w:r>
      <w:r w:rsidR="00621C62">
        <w:rPr>
          <w:sz w:val="24"/>
          <w:szCs w:val="24"/>
        </w:rPr>
        <w:t xml:space="preserve"> </w:t>
      </w:r>
      <w:r w:rsidR="00621C62">
        <w:rPr>
          <w:sz w:val="24"/>
          <w:szCs w:val="24"/>
          <w:lang w:val="mt-MT"/>
        </w:rPr>
        <w:t>s</w:t>
      </w:r>
      <w:proofErr w:type="spellStart"/>
      <w:r w:rsidR="00621C62">
        <w:rPr>
          <w:sz w:val="24"/>
          <w:szCs w:val="24"/>
        </w:rPr>
        <w:t>econdary</w:t>
      </w:r>
      <w:proofErr w:type="spellEnd"/>
      <w:r w:rsidR="00621C62">
        <w:rPr>
          <w:sz w:val="24"/>
          <w:szCs w:val="24"/>
        </w:rPr>
        <w:t xml:space="preserve"> </w:t>
      </w:r>
      <w:r>
        <w:rPr>
          <w:sz w:val="24"/>
          <w:szCs w:val="24"/>
        </w:rPr>
        <w:t xml:space="preserve">research methodology </w:t>
      </w:r>
      <w:r w:rsidR="00621C62">
        <w:rPr>
          <w:sz w:val="24"/>
          <w:szCs w:val="24"/>
          <w:lang w:val="mt-MT"/>
        </w:rPr>
        <w:t xml:space="preserve">was conducted </w:t>
      </w:r>
      <w:r>
        <w:rPr>
          <w:sz w:val="24"/>
          <w:szCs w:val="24"/>
        </w:rPr>
        <w:t xml:space="preserve">to increase the overall effectiveness of the </w:t>
      </w:r>
      <w:r w:rsidR="00621C62">
        <w:rPr>
          <w:sz w:val="24"/>
          <w:szCs w:val="24"/>
          <w:lang w:val="mt-MT"/>
        </w:rPr>
        <w:t>study</w:t>
      </w:r>
      <w:r>
        <w:rPr>
          <w:sz w:val="24"/>
          <w:szCs w:val="24"/>
        </w:rPr>
        <w:t>. Two family</w:t>
      </w:r>
      <w:r w:rsidR="00621C62">
        <w:rPr>
          <w:sz w:val="24"/>
          <w:szCs w:val="24"/>
          <w:lang w:val="mt-MT"/>
        </w:rPr>
        <w:t>-</w:t>
      </w:r>
      <w:r>
        <w:rPr>
          <w:sz w:val="24"/>
          <w:szCs w:val="24"/>
        </w:rPr>
        <w:t xml:space="preserve">run bakeries in </w:t>
      </w:r>
      <w:proofErr w:type="spellStart"/>
      <w:r>
        <w:rPr>
          <w:sz w:val="24"/>
          <w:szCs w:val="24"/>
        </w:rPr>
        <w:t>Qormi</w:t>
      </w:r>
      <w:proofErr w:type="spellEnd"/>
      <w:r>
        <w:rPr>
          <w:sz w:val="24"/>
          <w:szCs w:val="24"/>
        </w:rPr>
        <w:t xml:space="preserve"> were chosen to analyse how they changed throughout the years</w:t>
      </w:r>
      <w:r w:rsidR="00621C62">
        <w:rPr>
          <w:sz w:val="24"/>
          <w:szCs w:val="24"/>
          <w:lang w:val="mt-MT"/>
        </w:rPr>
        <w:t>.</w:t>
      </w:r>
      <w:r>
        <w:rPr>
          <w:sz w:val="24"/>
          <w:szCs w:val="24"/>
        </w:rPr>
        <w:t xml:space="preserve"> </w:t>
      </w:r>
      <w:r w:rsidR="00621C62">
        <w:rPr>
          <w:sz w:val="24"/>
          <w:szCs w:val="24"/>
          <w:lang w:val="mt-MT"/>
        </w:rPr>
        <w:t>T</w:t>
      </w:r>
      <w:r>
        <w:rPr>
          <w:sz w:val="24"/>
          <w:szCs w:val="24"/>
        </w:rPr>
        <w:t xml:space="preserve">he city of </w:t>
      </w:r>
      <w:proofErr w:type="spellStart"/>
      <w:r>
        <w:rPr>
          <w:sz w:val="24"/>
          <w:szCs w:val="24"/>
        </w:rPr>
        <w:t>Qormi</w:t>
      </w:r>
      <w:proofErr w:type="spellEnd"/>
      <w:r>
        <w:rPr>
          <w:sz w:val="24"/>
          <w:szCs w:val="24"/>
        </w:rPr>
        <w:t xml:space="preserve"> was chosen because</w:t>
      </w:r>
      <w:r w:rsidR="00572B0E">
        <w:rPr>
          <w:sz w:val="24"/>
          <w:szCs w:val="24"/>
        </w:rPr>
        <w:t xml:space="preserve"> from all of Malta</w:t>
      </w:r>
      <w:r>
        <w:rPr>
          <w:sz w:val="24"/>
          <w:szCs w:val="24"/>
        </w:rPr>
        <w:t xml:space="preserve"> it has a large</w:t>
      </w:r>
      <w:r w:rsidR="00572B0E">
        <w:rPr>
          <w:sz w:val="24"/>
          <w:szCs w:val="24"/>
        </w:rPr>
        <w:t>st</w:t>
      </w:r>
      <w:r>
        <w:rPr>
          <w:sz w:val="24"/>
          <w:szCs w:val="24"/>
        </w:rPr>
        <w:t xml:space="preserve"> number of bakeries to choose from</w:t>
      </w:r>
      <w:r w:rsidR="00621C62">
        <w:rPr>
          <w:sz w:val="24"/>
          <w:szCs w:val="24"/>
          <w:lang w:val="mt-MT"/>
        </w:rPr>
        <w:t>,</w:t>
      </w:r>
      <w:r>
        <w:rPr>
          <w:sz w:val="24"/>
          <w:szCs w:val="24"/>
        </w:rPr>
        <w:t xml:space="preserve"> together with a long history of bread</w:t>
      </w:r>
      <w:r w:rsidR="00621C62">
        <w:rPr>
          <w:sz w:val="24"/>
          <w:szCs w:val="24"/>
          <w:lang w:val="mt-MT"/>
        </w:rPr>
        <w:t>-</w:t>
      </w:r>
      <w:r>
        <w:rPr>
          <w:sz w:val="24"/>
          <w:szCs w:val="24"/>
        </w:rPr>
        <w:t>making.</w:t>
      </w:r>
    </w:p>
    <w:p w14:paraId="1724736C" w14:textId="77777777" w:rsidR="00105890" w:rsidRDefault="00105890" w:rsidP="00105890">
      <w:pPr>
        <w:rPr>
          <w:sz w:val="24"/>
          <w:szCs w:val="24"/>
        </w:rPr>
      </w:pPr>
      <w:r>
        <w:rPr>
          <w:sz w:val="24"/>
          <w:szCs w:val="24"/>
        </w:rPr>
        <w:t>Sec 3.2: Research Gap</w:t>
      </w:r>
    </w:p>
    <w:p w14:paraId="6C6CBF49" w14:textId="77777777" w:rsidR="00105890" w:rsidRDefault="00105890" w:rsidP="00105890">
      <w:pPr>
        <w:rPr>
          <w:sz w:val="24"/>
          <w:szCs w:val="24"/>
        </w:rPr>
      </w:pPr>
      <w:r>
        <w:rPr>
          <w:sz w:val="24"/>
          <w:szCs w:val="24"/>
        </w:rPr>
        <w:t xml:space="preserve"> All the</w:t>
      </w:r>
      <w:r w:rsidR="00C427E6">
        <w:rPr>
          <w:sz w:val="24"/>
          <w:szCs w:val="24"/>
          <w:lang w:val="mt-MT"/>
        </w:rPr>
        <w:t xml:space="preserve"> consulted</w:t>
      </w:r>
      <w:r>
        <w:rPr>
          <w:sz w:val="24"/>
          <w:szCs w:val="24"/>
        </w:rPr>
        <w:t xml:space="preserve"> </w:t>
      </w:r>
      <w:r w:rsidR="00C427E6">
        <w:rPr>
          <w:sz w:val="24"/>
          <w:szCs w:val="24"/>
          <w:lang w:val="mt-MT"/>
        </w:rPr>
        <w:t>literature</w:t>
      </w:r>
      <w:r>
        <w:rPr>
          <w:sz w:val="24"/>
          <w:szCs w:val="24"/>
        </w:rPr>
        <w:t xml:space="preserve"> focused on past centuries. There are few documents </w:t>
      </w:r>
      <w:r w:rsidR="00C427E6">
        <w:rPr>
          <w:sz w:val="24"/>
          <w:szCs w:val="24"/>
          <w:lang w:val="mt-MT"/>
        </w:rPr>
        <w:t xml:space="preserve">on </w:t>
      </w:r>
      <w:r>
        <w:rPr>
          <w:sz w:val="24"/>
          <w:szCs w:val="24"/>
        </w:rPr>
        <w:t>bakeries and bread</w:t>
      </w:r>
      <w:r w:rsidR="00C427E6">
        <w:rPr>
          <w:sz w:val="24"/>
          <w:szCs w:val="24"/>
          <w:lang w:val="mt-MT"/>
        </w:rPr>
        <w:t>-</w:t>
      </w:r>
      <w:r>
        <w:rPr>
          <w:sz w:val="24"/>
          <w:szCs w:val="24"/>
        </w:rPr>
        <w:t>making in the 21</w:t>
      </w:r>
      <w:r w:rsidR="00BA304B" w:rsidRPr="00BA304B">
        <w:rPr>
          <w:sz w:val="24"/>
          <w:szCs w:val="24"/>
        </w:rPr>
        <w:t>st</w:t>
      </w:r>
      <w:r>
        <w:rPr>
          <w:sz w:val="24"/>
          <w:szCs w:val="24"/>
        </w:rPr>
        <w:t xml:space="preserve"> century</w:t>
      </w:r>
      <w:r w:rsidR="00C427E6">
        <w:rPr>
          <w:sz w:val="24"/>
          <w:szCs w:val="24"/>
          <w:lang w:val="mt-MT"/>
        </w:rPr>
        <w:t>.</w:t>
      </w:r>
      <w:r>
        <w:rPr>
          <w:sz w:val="24"/>
          <w:szCs w:val="24"/>
        </w:rPr>
        <w:t xml:space="preserve"> </w:t>
      </w:r>
      <w:r w:rsidR="00C427E6">
        <w:rPr>
          <w:sz w:val="24"/>
          <w:szCs w:val="24"/>
          <w:lang w:val="mt-MT"/>
        </w:rPr>
        <w:t>This study</w:t>
      </w:r>
      <w:r w:rsidR="008610C9">
        <w:rPr>
          <w:sz w:val="24"/>
          <w:szCs w:val="24"/>
        </w:rPr>
        <w:t xml:space="preserve"> intended to fill this gap by </w:t>
      </w:r>
      <w:r w:rsidR="00C427E6">
        <w:rPr>
          <w:sz w:val="24"/>
          <w:szCs w:val="24"/>
          <w:lang w:val="mt-MT"/>
        </w:rPr>
        <w:t>analysing the history of bread-making</w:t>
      </w:r>
      <w:r w:rsidR="008610C9">
        <w:rPr>
          <w:sz w:val="24"/>
          <w:szCs w:val="24"/>
        </w:rPr>
        <w:t xml:space="preserve"> and </w:t>
      </w:r>
      <w:r w:rsidR="00C427E6">
        <w:rPr>
          <w:sz w:val="24"/>
          <w:szCs w:val="24"/>
          <w:lang w:val="mt-MT"/>
        </w:rPr>
        <w:t xml:space="preserve">discovering </w:t>
      </w:r>
      <w:r w:rsidR="008610C9">
        <w:rPr>
          <w:sz w:val="24"/>
          <w:szCs w:val="24"/>
        </w:rPr>
        <w:t>how family</w:t>
      </w:r>
      <w:r w:rsidR="00C427E6">
        <w:rPr>
          <w:sz w:val="24"/>
          <w:szCs w:val="24"/>
          <w:lang w:val="mt-MT"/>
        </w:rPr>
        <w:t>-</w:t>
      </w:r>
      <w:r w:rsidR="008610C9">
        <w:rPr>
          <w:sz w:val="24"/>
          <w:szCs w:val="24"/>
        </w:rPr>
        <w:t xml:space="preserve">run bakeries </w:t>
      </w:r>
      <w:r w:rsidR="00C36300">
        <w:rPr>
          <w:sz w:val="24"/>
          <w:szCs w:val="24"/>
          <w:lang w:val="mt-MT"/>
        </w:rPr>
        <w:t xml:space="preserve">have </w:t>
      </w:r>
      <w:r w:rsidR="008610C9">
        <w:rPr>
          <w:sz w:val="24"/>
          <w:szCs w:val="24"/>
        </w:rPr>
        <w:t xml:space="preserve">evolved </w:t>
      </w:r>
      <w:r w:rsidR="00C427E6">
        <w:rPr>
          <w:sz w:val="24"/>
          <w:szCs w:val="24"/>
          <w:lang w:val="mt-MT"/>
        </w:rPr>
        <w:t>over</w:t>
      </w:r>
      <w:r w:rsidR="00C427E6">
        <w:rPr>
          <w:sz w:val="24"/>
          <w:szCs w:val="24"/>
        </w:rPr>
        <w:t xml:space="preserve"> </w:t>
      </w:r>
      <w:r w:rsidR="008610C9">
        <w:rPr>
          <w:sz w:val="24"/>
          <w:szCs w:val="24"/>
        </w:rPr>
        <w:t>the past century.</w:t>
      </w:r>
    </w:p>
    <w:p w14:paraId="22F3578C" w14:textId="77777777" w:rsidR="00105890" w:rsidRDefault="00105890" w:rsidP="00105890">
      <w:pPr>
        <w:rPr>
          <w:sz w:val="24"/>
          <w:szCs w:val="24"/>
        </w:rPr>
      </w:pPr>
      <w:r>
        <w:rPr>
          <w:sz w:val="24"/>
          <w:szCs w:val="24"/>
        </w:rPr>
        <w:t>Sec</w:t>
      </w:r>
      <w:r w:rsidR="00C427E6">
        <w:rPr>
          <w:sz w:val="24"/>
          <w:szCs w:val="24"/>
          <w:lang w:val="mt-MT"/>
        </w:rPr>
        <w:t xml:space="preserve"> </w:t>
      </w:r>
      <w:r>
        <w:rPr>
          <w:sz w:val="24"/>
          <w:szCs w:val="24"/>
        </w:rPr>
        <w:t>3.3: Objectives behind the Research</w:t>
      </w:r>
    </w:p>
    <w:p w14:paraId="6C724B6E" w14:textId="77777777" w:rsidR="00500453" w:rsidRDefault="00105890" w:rsidP="00105890">
      <w:pPr>
        <w:rPr>
          <w:sz w:val="24"/>
          <w:szCs w:val="24"/>
        </w:rPr>
      </w:pPr>
      <w:r>
        <w:rPr>
          <w:sz w:val="24"/>
          <w:szCs w:val="24"/>
        </w:rPr>
        <w:t>This long</w:t>
      </w:r>
      <w:r w:rsidR="00C427E6">
        <w:rPr>
          <w:sz w:val="24"/>
          <w:szCs w:val="24"/>
          <w:lang w:val="mt-MT"/>
        </w:rPr>
        <w:t xml:space="preserve"> </w:t>
      </w:r>
      <w:r>
        <w:rPr>
          <w:sz w:val="24"/>
          <w:szCs w:val="24"/>
        </w:rPr>
        <w:t xml:space="preserve">essay </w:t>
      </w:r>
      <w:r w:rsidR="00500453">
        <w:rPr>
          <w:sz w:val="24"/>
          <w:szCs w:val="24"/>
          <w:lang w:val="mt-MT"/>
        </w:rPr>
        <w:t>sought</w:t>
      </w:r>
      <w:r w:rsidR="00500453">
        <w:rPr>
          <w:sz w:val="24"/>
          <w:szCs w:val="24"/>
        </w:rPr>
        <w:t xml:space="preserve"> </w:t>
      </w:r>
      <w:r>
        <w:rPr>
          <w:sz w:val="24"/>
          <w:szCs w:val="24"/>
        </w:rPr>
        <w:t xml:space="preserve">to answer the following research questions: </w:t>
      </w:r>
    </w:p>
    <w:p w14:paraId="77C4B64A" w14:textId="77777777" w:rsidR="00500453" w:rsidRDefault="00105890" w:rsidP="00105890">
      <w:pPr>
        <w:rPr>
          <w:sz w:val="24"/>
          <w:szCs w:val="24"/>
        </w:rPr>
      </w:pPr>
      <w:r>
        <w:rPr>
          <w:sz w:val="24"/>
          <w:szCs w:val="24"/>
        </w:rPr>
        <w:t>How are family</w:t>
      </w:r>
      <w:r w:rsidR="00500453">
        <w:rPr>
          <w:sz w:val="24"/>
          <w:szCs w:val="24"/>
          <w:lang w:val="mt-MT"/>
        </w:rPr>
        <w:t>-</w:t>
      </w:r>
      <w:r>
        <w:rPr>
          <w:sz w:val="24"/>
          <w:szCs w:val="24"/>
        </w:rPr>
        <w:t xml:space="preserve">run bakeries in </w:t>
      </w:r>
      <w:proofErr w:type="spellStart"/>
      <w:r>
        <w:rPr>
          <w:sz w:val="24"/>
          <w:szCs w:val="24"/>
        </w:rPr>
        <w:t>Qormi</w:t>
      </w:r>
      <w:proofErr w:type="spellEnd"/>
      <w:r>
        <w:rPr>
          <w:sz w:val="24"/>
          <w:szCs w:val="24"/>
        </w:rPr>
        <w:t xml:space="preserve"> a testament to </w:t>
      </w:r>
      <w:r w:rsidR="00500453">
        <w:rPr>
          <w:sz w:val="24"/>
          <w:szCs w:val="24"/>
          <w:lang w:val="mt-MT"/>
        </w:rPr>
        <w:t>the c</w:t>
      </w:r>
      <w:proofErr w:type="spellStart"/>
      <w:r>
        <w:rPr>
          <w:sz w:val="24"/>
          <w:szCs w:val="24"/>
        </w:rPr>
        <w:t>ulture</w:t>
      </w:r>
      <w:proofErr w:type="spellEnd"/>
      <w:r>
        <w:rPr>
          <w:sz w:val="24"/>
          <w:szCs w:val="24"/>
        </w:rPr>
        <w:t>,</w:t>
      </w:r>
      <w:r w:rsidR="00500453">
        <w:rPr>
          <w:sz w:val="24"/>
          <w:szCs w:val="24"/>
        </w:rPr>
        <w:t xml:space="preserve"> </w:t>
      </w:r>
      <w:r>
        <w:rPr>
          <w:sz w:val="24"/>
          <w:szCs w:val="24"/>
        </w:rPr>
        <w:t xml:space="preserve">history of bread and </w:t>
      </w:r>
      <w:r w:rsidR="00401DA4">
        <w:rPr>
          <w:sz w:val="24"/>
          <w:szCs w:val="24"/>
        </w:rPr>
        <w:t xml:space="preserve">tradition of </w:t>
      </w:r>
      <w:r>
        <w:rPr>
          <w:sz w:val="24"/>
          <w:szCs w:val="24"/>
        </w:rPr>
        <w:t>bread</w:t>
      </w:r>
      <w:r w:rsidR="00500453">
        <w:rPr>
          <w:sz w:val="24"/>
          <w:szCs w:val="24"/>
          <w:lang w:val="mt-MT"/>
        </w:rPr>
        <w:t>-</w:t>
      </w:r>
      <w:r>
        <w:rPr>
          <w:sz w:val="24"/>
          <w:szCs w:val="24"/>
        </w:rPr>
        <w:t xml:space="preserve">making in Malta? </w:t>
      </w:r>
    </w:p>
    <w:p w14:paraId="5092347C" w14:textId="77777777" w:rsidR="00500453" w:rsidRDefault="00105890" w:rsidP="00105890">
      <w:pPr>
        <w:rPr>
          <w:sz w:val="24"/>
          <w:szCs w:val="24"/>
        </w:rPr>
      </w:pPr>
      <w:r>
        <w:rPr>
          <w:sz w:val="24"/>
          <w:szCs w:val="24"/>
        </w:rPr>
        <w:t xml:space="preserve">How </w:t>
      </w:r>
      <w:r w:rsidR="00500453">
        <w:rPr>
          <w:sz w:val="24"/>
          <w:szCs w:val="24"/>
          <w:lang w:val="mt-MT"/>
        </w:rPr>
        <w:t>have</w:t>
      </w:r>
      <w:r>
        <w:rPr>
          <w:sz w:val="24"/>
          <w:szCs w:val="24"/>
        </w:rPr>
        <w:t xml:space="preserve"> </w:t>
      </w:r>
      <w:r w:rsidR="00031ABB">
        <w:rPr>
          <w:sz w:val="24"/>
          <w:szCs w:val="24"/>
        </w:rPr>
        <w:t xml:space="preserve">the </w:t>
      </w:r>
      <w:proofErr w:type="spellStart"/>
      <w:r w:rsidR="00031ABB">
        <w:rPr>
          <w:sz w:val="24"/>
          <w:szCs w:val="24"/>
        </w:rPr>
        <w:t>Qormi</w:t>
      </w:r>
      <w:proofErr w:type="spellEnd"/>
      <w:r w:rsidR="00031ABB">
        <w:rPr>
          <w:sz w:val="24"/>
          <w:szCs w:val="24"/>
        </w:rPr>
        <w:t xml:space="preserve"> bakeries run by family business,</w:t>
      </w:r>
      <w:r w:rsidR="00500453">
        <w:rPr>
          <w:sz w:val="24"/>
          <w:szCs w:val="24"/>
        </w:rPr>
        <w:t xml:space="preserve"> </w:t>
      </w:r>
      <w:r>
        <w:rPr>
          <w:sz w:val="24"/>
          <w:szCs w:val="24"/>
        </w:rPr>
        <w:t>chang</w:t>
      </w:r>
      <w:r w:rsidR="00031ABB">
        <w:rPr>
          <w:sz w:val="24"/>
          <w:szCs w:val="24"/>
        </w:rPr>
        <w:t>e</w:t>
      </w:r>
      <w:r>
        <w:rPr>
          <w:sz w:val="24"/>
          <w:szCs w:val="24"/>
        </w:rPr>
        <w:t xml:space="preserve"> throughout the years to keep up with the demands of the current </w:t>
      </w:r>
      <w:proofErr w:type="spellStart"/>
      <w:r w:rsidR="00500453">
        <w:rPr>
          <w:sz w:val="24"/>
          <w:szCs w:val="24"/>
        </w:rPr>
        <w:t>societ</w:t>
      </w:r>
      <w:proofErr w:type="spellEnd"/>
      <w:r w:rsidR="00500453">
        <w:rPr>
          <w:sz w:val="24"/>
          <w:szCs w:val="24"/>
          <w:lang w:val="mt-MT"/>
        </w:rPr>
        <w:t>y</w:t>
      </w:r>
      <w:r>
        <w:rPr>
          <w:sz w:val="24"/>
          <w:szCs w:val="24"/>
        </w:rPr>
        <w:t xml:space="preserve">? </w:t>
      </w:r>
    </w:p>
    <w:p w14:paraId="13F45FC7" w14:textId="77777777" w:rsidR="00105890" w:rsidRDefault="00105890" w:rsidP="00105890">
      <w:pPr>
        <w:rPr>
          <w:sz w:val="24"/>
          <w:szCs w:val="24"/>
        </w:rPr>
      </w:pPr>
      <w:r>
        <w:rPr>
          <w:sz w:val="24"/>
          <w:szCs w:val="24"/>
        </w:rPr>
        <w:t>The two bakeries</w:t>
      </w:r>
      <w:r w:rsidR="00500453">
        <w:rPr>
          <w:sz w:val="24"/>
          <w:szCs w:val="24"/>
          <w:lang w:val="mt-MT"/>
        </w:rPr>
        <w:t xml:space="preserve"> that participated in this study</w:t>
      </w:r>
      <w:r>
        <w:rPr>
          <w:sz w:val="24"/>
          <w:szCs w:val="24"/>
        </w:rPr>
        <w:t xml:space="preserve"> are the Maypole and Ta’ </w:t>
      </w:r>
      <w:proofErr w:type="spellStart"/>
      <w:r w:rsidR="00500453">
        <w:rPr>
          <w:sz w:val="24"/>
          <w:szCs w:val="24"/>
        </w:rPr>
        <w:t>Kal</w:t>
      </w:r>
      <w:proofErr w:type="spellEnd"/>
      <w:r w:rsidR="00500453">
        <w:rPr>
          <w:sz w:val="24"/>
          <w:szCs w:val="24"/>
          <w:lang w:val="mt-MT"/>
        </w:rPr>
        <w:t>ċ</w:t>
      </w:r>
      <w:r w:rsidR="00500453">
        <w:rPr>
          <w:sz w:val="24"/>
          <w:szCs w:val="24"/>
        </w:rPr>
        <w:t xml:space="preserve"> </w:t>
      </w:r>
      <w:r>
        <w:rPr>
          <w:sz w:val="24"/>
          <w:szCs w:val="24"/>
        </w:rPr>
        <w:t>baker</w:t>
      </w:r>
      <w:r w:rsidR="00500453">
        <w:rPr>
          <w:sz w:val="24"/>
          <w:szCs w:val="24"/>
          <w:lang w:val="mt-MT"/>
        </w:rPr>
        <w:t>ies</w:t>
      </w:r>
      <w:r>
        <w:rPr>
          <w:sz w:val="24"/>
          <w:szCs w:val="24"/>
        </w:rPr>
        <w:t xml:space="preserve">. Maypole was chosen because it is a huge industry </w:t>
      </w:r>
      <w:r w:rsidR="00500453">
        <w:rPr>
          <w:sz w:val="24"/>
          <w:szCs w:val="24"/>
          <w:lang w:val="mt-MT"/>
        </w:rPr>
        <w:t>that started off very simply as</w:t>
      </w:r>
      <w:r>
        <w:rPr>
          <w:sz w:val="24"/>
          <w:szCs w:val="24"/>
        </w:rPr>
        <w:t xml:space="preserve"> a bakery</w:t>
      </w:r>
      <w:r w:rsidR="00500453">
        <w:rPr>
          <w:sz w:val="24"/>
          <w:szCs w:val="24"/>
          <w:lang w:val="mt-MT"/>
        </w:rPr>
        <w:t>.</w:t>
      </w:r>
      <w:r>
        <w:rPr>
          <w:sz w:val="24"/>
          <w:szCs w:val="24"/>
        </w:rPr>
        <w:t xml:space="preserve"> </w:t>
      </w:r>
      <w:r w:rsidR="00500453">
        <w:rPr>
          <w:sz w:val="24"/>
          <w:szCs w:val="24"/>
          <w:lang w:val="mt-MT"/>
        </w:rPr>
        <w:t>Nowadays, Maypole has</w:t>
      </w:r>
      <w:r>
        <w:rPr>
          <w:sz w:val="24"/>
          <w:szCs w:val="24"/>
        </w:rPr>
        <w:t xml:space="preserve"> a huge factory </w:t>
      </w:r>
      <w:r w:rsidR="00500453">
        <w:rPr>
          <w:sz w:val="24"/>
          <w:szCs w:val="24"/>
          <w:lang w:val="mt-MT"/>
        </w:rPr>
        <w:t>and distributes</w:t>
      </w:r>
      <w:r w:rsidR="00500453">
        <w:rPr>
          <w:sz w:val="24"/>
          <w:szCs w:val="24"/>
        </w:rPr>
        <w:t xml:space="preserve"> </w:t>
      </w:r>
      <w:r>
        <w:rPr>
          <w:sz w:val="24"/>
          <w:szCs w:val="24"/>
        </w:rPr>
        <w:t xml:space="preserve">all types of bread </w:t>
      </w:r>
      <w:r w:rsidR="00500453">
        <w:rPr>
          <w:sz w:val="24"/>
          <w:szCs w:val="24"/>
          <w:lang w:val="mt-MT"/>
        </w:rPr>
        <w:t>to</w:t>
      </w:r>
      <w:r w:rsidR="00500453">
        <w:rPr>
          <w:sz w:val="24"/>
          <w:szCs w:val="24"/>
        </w:rPr>
        <w:t xml:space="preserve"> </w:t>
      </w:r>
      <w:r>
        <w:rPr>
          <w:sz w:val="24"/>
          <w:szCs w:val="24"/>
        </w:rPr>
        <w:t>their own shops</w:t>
      </w:r>
      <w:r w:rsidR="00500453">
        <w:rPr>
          <w:sz w:val="24"/>
          <w:szCs w:val="24"/>
          <w:lang w:val="mt-MT"/>
        </w:rPr>
        <w:t>, which are</w:t>
      </w:r>
      <w:r>
        <w:rPr>
          <w:sz w:val="24"/>
          <w:szCs w:val="24"/>
        </w:rPr>
        <w:t xml:space="preserve"> found all over Malta</w:t>
      </w:r>
      <w:r w:rsidR="00500453">
        <w:rPr>
          <w:sz w:val="24"/>
          <w:szCs w:val="24"/>
          <w:lang w:val="mt-MT"/>
        </w:rPr>
        <w:t>. Their</w:t>
      </w:r>
      <w:r>
        <w:rPr>
          <w:sz w:val="24"/>
          <w:szCs w:val="24"/>
        </w:rPr>
        <w:t xml:space="preserve"> future ambitions </w:t>
      </w:r>
      <w:r w:rsidR="00500453">
        <w:rPr>
          <w:sz w:val="24"/>
          <w:szCs w:val="24"/>
          <w:lang w:val="mt-MT"/>
        </w:rPr>
        <w:t>include</w:t>
      </w:r>
      <w:r w:rsidR="00500453">
        <w:rPr>
          <w:sz w:val="24"/>
          <w:szCs w:val="24"/>
        </w:rPr>
        <w:t xml:space="preserve"> </w:t>
      </w:r>
      <w:r>
        <w:rPr>
          <w:sz w:val="24"/>
          <w:szCs w:val="24"/>
        </w:rPr>
        <w:t xml:space="preserve">selling their products internationally. Ta’ </w:t>
      </w:r>
      <w:proofErr w:type="spellStart"/>
      <w:r w:rsidR="00500453">
        <w:rPr>
          <w:sz w:val="24"/>
          <w:szCs w:val="24"/>
        </w:rPr>
        <w:t>Kal</w:t>
      </w:r>
      <w:proofErr w:type="spellEnd"/>
      <w:r w:rsidR="00500453">
        <w:rPr>
          <w:sz w:val="24"/>
          <w:szCs w:val="24"/>
          <w:lang w:val="mt-MT"/>
        </w:rPr>
        <w:t>ċ</w:t>
      </w:r>
      <w:r w:rsidR="00500453">
        <w:rPr>
          <w:sz w:val="24"/>
          <w:szCs w:val="24"/>
        </w:rPr>
        <w:t xml:space="preserve"> </w:t>
      </w:r>
      <w:r>
        <w:rPr>
          <w:sz w:val="24"/>
          <w:szCs w:val="24"/>
        </w:rPr>
        <w:t>is a smaller industry compared to Maypo</w:t>
      </w:r>
      <w:r w:rsidR="00512041">
        <w:rPr>
          <w:sz w:val="24"/>
          <w:szCs w:val="24"/>
        </w:rPr>
        <w:t>le and they still use the traditional wood-fired oven</w:t>
      </w:r>
      <w:r w:rsidR="000B37CC">
        <w:rPr>
          <w:sz w:val="24"/>
          <w:szCs w:val="24"/>
        </w:rPr>
        <w:t>. Another objective behind this research is to promote family run bakers to keep up the bread culture alive.</w:t>
      </w:r>
    </w:p>
    <w:p w14:paraId="210B09E5" w14:textId="77777777" w:rsidR="00105890" w:rsidRDefault="00105890" w:rsidP="00105890">
      <w:pPr>
        <w:rPr>
          <w:sz w:val="24"/>
          <w:szCs w:val="24"/>
        </w:rPr>
      </w:pPr>
      <w:r>
        <w:rPr>
          <w:sz w:val="24"/>
          <w:szCs w:val="24"/>
        </w:rPr>
        <w:t>Sec 3.4: Research Method</w:t>
      </w:r>
      <w:r w:rsidR="00A602AC">
        <w:rPr>
          <w:sz w:val="24"/>
          <w:szCs w:val="24"/>
        </w:rPr>
        <w:t>s</w:t>
      </w:r>
    </w:p>
    <w:p w14:paraId="3F875D4C" w14:textId="77777777" w:rsidR="00105890" w:rsidRPr="00A05790" w:rsidRDefault="00105890" w:rsidP="00105890">
      <w:pPr>
        <w:rPr>
          <w:sz w:val="24"/>
          <w:szCs w:val="24"/>
          <w:lang w:val="mt-MT"/>
        </w:rPr>
      </w:pPr>
      <w:r>
        <w:rPr>
          <w:sz w:val="24"/>
          <w:szCs w:val="24"/>
        </w:rPr>
        <w:t xml:space="preserve">The </w:t>
      </w:r>
      <w:r w:rsidR="00A05790">
        <w:rPr>
          <w:sz w:val="24"/>
          <w:szCs w:val="24"/>
          <w:lang w:val="mt-MT"/>
        </w:rPr>
        <w:t>p</w:t>
      </w:r>
      <w:proofErr w:type="spellStart"/>
      <w:r>
        <w:rPr>
          <w:sz w:val="24"/>
          <w:szCs w:val="24"/>
        </w:rPr>
        <w:t>rimary</w:t>
      </w:r>
      <w:proofErr w:type="spellEnd"/>
      <w:r>
        <w:rPr>
          <w:sz w:val="24"/>
          <w:szCs w:val="24"/>
        </w:rPr>
        <w:t xml:space="preserve"> research methodology takes a qualitative approach</w:t>
      </w:r>
      <w:r w:rsidR="00A05790">
        <w:rPr>
          <w:sz w:val="24"/>
          <w:szCs w:val="24"/>
          <w:lang w:val="mt-MT"/>
        </w:rPr>
        <w:t xml:space="preserve"> rather than</w:t>
      </w:r>
      <w:r>
        <w:rPr>
          <w:sz w:val="24"/>
          <w:szCs w:val="24"/>
        </w:rPr>
        <w:t xml:space="preserve"> a quantitative approach, w</w:t>
      </w:r>
      <w:r w:rsidR="006F076C">
        <w:rPr>
          <w:sz w:val="24"/>
          <w:szCs w:val="24"/>
          <w:lang w:val="mt-MT"/>
        </w:rPr>
        <w:t>h</w:t>
      </w:r>
      <w:r>
        <w:rPr>
          <w:sz w:val="24"/>
          <w:szCs w:val="24"/>
        </w:rPr>
        <w:t>ere observation, participation</w:t>
      </w:r>
      <w:r w:rsidR="00A05790">
        <w:rPr>
          <w:sz w:val="24"/>
          <w:szCs w:val="24"/>
          <w:lang w:val="mt-MT"/>
        </w:rPr>
        <w:t>,</w:t>
      </w:r>
      <w:r>
        <w:rPr>
          <w:sz w:val="24"/>
          <w:szCs w:val="24"/>
        </w:rPr>
        <w:t xml:space="preserve"> and direct face-to-face interactions are needed to learn about the</w:t>
      </w:r>
      <w:r w:rsidR="00A05790">
        <w:rPr>
          <w:sz w:val="24"/>
          <w:szCs w:val="24"/>
          <w:lang w:val="mt-MT"/>
        </w:rPr>
        <w:t xml:space="preserve"> participants’</w:t>
      </w:r>
      <w:r>
        <w:rPr>
          <w:sz w:val="24"/>
          <w:szCs w:val="24"/>
        </w:rPr>
        <w:t xml:space="preserve"> history</w:t>
      </w:r>
      <w:r w:rsidR="00A05790">
        <w:rPr>
          <w:sz w:val="24"/>
          <w:szCs w:val="24"/>
          <w:lang w:val="mt-MT"/>
        </w:rPr>
        <w:t xml:space="preserve"> </w:t>
      </w:r>
      <w:r>
        <w:rPr>
          <w:sz w:val="24"/>
          <w:szCs w:val="24"/>
        </w:rPr>
        <w:t>(Neuman,</w:t>
      </w:r>
      <w:r w:rsidR="00A05790">
        <w:rPr>
          <w:sz w:val="24"/>
          <w:szCs w:val="24"/>
          <w:lang w:val="mt-MT"/>
        </w:rPr>
        <w:t xml:space="preserve"> </w:t>
      </w:r>
      <w:r>
        <w:rPr>
          <w:sz w:val="24"/>
          <w:szCs w:val="24"/>
        </w:rPr>
        <w:t>2017,</w:t>
      </w:r>
      <w:r w:rsidR="00A05790">
        <w:rPr>
          <w:sz w:val="24"/>
          <w:szCs w:val="24"/>
          <w:lang w:val="mt-MT"/>
        </w:rPr>
        <w:t xml:space="preserve"> </w:t>
      </w:r>
      <w:r>
        <w:rPr>
          <w:sz w:val="24"/>
          <w:szCs w:val="24"/>
        </w:rPr>
        <w:t>276)</w:t>
      </w:r>
      <w:r w:rsidR="00A05790">
        <w:rPr>
          <w:sz w:val="24"/>
          <w:szCs w:val="24"/>
          <w:lang w:val="mt-MT"/>
        </w:rPr>
        <w:t>.</w:t>
      </w:r>
      <w:r>
        <w:rPr>
          <w:sz w:val="24"/>
          <w:szCs w:val="24"/>
        </w:rPr>
        <w:t xml:space="preserve"> </w:t>
      </w:r>
      <w:r w:rsidR="00A05790">
        <w:rPr>
          <w:sz w:val="24"/>
          <w:szCs w:val="24"/>
          <w:lang w:val="mt-MT"/>
        </w:rPr>
        <w:t>T</w:t>
      </w:r>
      <w:r w:rsidR="00A05790">
        <w:rPr>
          <w:sz w:val="24"/>
          <w:szCs w:val="24"/>
        </w:rPr>
        <w:t xml:space="preserve">wo </w:t>
      </w:r>
      <w:r>
        <w:rPr>
          <w:sz w:val="24"/>
          <w:szCs w:val="24"/>
        </w:rPr>
        <w:t>open</w:t>
      </w:r>
      <w:r w:rsidR="00A05790">
        <w:rPr>
          <w:sz w:val="24"/>
          <w:szCs w:val="24"/>
          <w:lang w:val="mt-MT"/>
        </w:rPr>
        <w:t>-</w:t>
      </w:r>
      <w:r>
        <w:rPr>
          <w:sz w:val="24"/>
          <w:szCs w:val="24"/>
        </w:rPr>
        <w:t xml:space="preserve">ended interviews were </w:t>
      </w:r>
      <w:r w:rsidR="00A05790">
        <w:rPr>
          <w:sz w:val="24"/>
          <w:szCs w:val="24"/>
          <w:lang w:val="mt-MT"/>
        </w:rPr>
        <w:t>conducted</w:t>
      </w:r>
      <w:r w:rsidR="00A05790">
        <w:rPr>
          <w:sz w:val="24"/>
          <w:szCs w:val="24"/>
        </w:rPr>
        <w:t xml:space="preserve"> </w:t>
      </w:r>
      <w:r>
        <w:rPr>
          <w:sz w:val="24"/>
          <w:szCs w:val="24"/>
        </w:rPr>
        <w:t xml:space="preserve">with two </w:t>
      </w:r>
      <w:r w:rsidR="00A05790">
        <w:rPr>
          <w:sz w:val="24"/>
          <w:szCs w:val="24"/>
          <w:lang w:val="mt-MT"/>
        </w:rPr>
        <w:t xml:space="preserve">members of </w:t>
      </w:r>
      <w:r>
        <w:rPr>
          <w:sz w:val="24"/>
          <w:szCs w:val="24"/>
        </w:rPr>
        <w:t>family</w:t>
      </w:r>
      <w:r w:rsidR="00A05790">
        <w:rPr>
          <w:sz w:val="24"/>
          <w:szCs w:val="24"/>
          <w:lang w:val="mt-MT"/>
        </w:rPr>
        <w:t>-</w:t>
      </w:r>
      <w:r>
        <w:rPr>
          <w:sz w:val="24"/>
          <w:szCs w:val="24"/>
        </w:rPr>
        <w:t xml:space="preserve">run bakeries. The purpose of these interviews </w:t>
      </w:r>
      <w:r>
        <w:rPr>
          <w:sz w:val="24"/>
          <w:szCs w:val="24"/>
        </w:rPr>
        <w:lastRenderedPageBreak/>
        <w:t xml:space="preserve">was to see how bread </w:t>
      </w:r>
      <w:r w:rsidR="00C36300">
        <w:rPr>
          <w:sz w:val="24"/>
          <w:szCs w:val="24"/>
          <w:lang w:val="mt-MT"/>
        </w:rPr>
        <w:t xml:space="preserve">has </w:t>
      </w:r>
      <w:r>
        <w:rPr>
          <w:sz w:val="24"/>
          <w:szCs w:val="24"/>
        </w:rPr>
        <w:t>evolved throughout the years. Open-ended interviews allow researcher</w:t>
      </w:r>
      <w:r w:rsidR="00A05790">
        <w:rPr>
          <w:sz w:val="24"/>
          <w:szCs w:val="24"/>
          <w:lang w:val="mt-MT"/>
        </w:rPr>
        <w:t>s</w:t>
      </w:r>
      <w:r>
        <w:rPr>
          <w:sz w:val="24"/>
          <w:szCs w:val="24"/>
        </w:rPr>
        <w:t xml:space="preserve"> to </w:t>
      </w:r>
      <w:r w:rsidR="00A05790">
        <w:rPr>
          <w:sz w:val="24"/>
          <w:szCs w:val="24"/>
          <w:lang w:val="mt-MT"/>
        </w:rPr>
        <w:t>obtain</w:t>
      </w:r>
      <w:r w:rsidR="00A05790">
        <w:rPr>
          <w:sz w:val="24"/>
          <w:szCs w:val="24"/>
        </w:rPr>
        <w:t xml:space="preserve"> a</w:t>
      </w:r>
      <w:r w:rsidR="00A05790">
        <w:rPr>
          <w:sz w:val="24"/>
          <w:szCs w:val="24"/>
          <w:lang w:val="mt-MT"/>
        </w:rPr>
        <w:t xml:space="preserve"> considerable</w:t>
      </w:r>
      <w:r w:rsidR="00A05790">
        <w:rPr>
          <w:sz w:val="24"/>
          <w:szCs w:val="24"/>
        </w:rPr>
        <w:t xml:space="preserve"> amount of information </w:t>
      </w:r>
      <w:r w:rsidR="00A05790">
        <w:rPr>
          <w:sz w:val="24"/>
          <w:szCs w:val="24"/>
          <w:lang w:val="mt-MT"/>
        </w:rPr>
        <w:t>that is sufficient for fulfiling</w:t>
      </w:r>
      <w:r w:rsidR="00A05790">
        <w:rPr>
          <w:sz w:val="24"/>
          <w:szCs w:val="24"/>
        </w:rPr>
        <w:t xml:space="preserve"> a specific aim</w:t>
      </w:r>
      <w:r w:rsidR="00A05790">
        <w:rPr>
          <w:sz w:val="24"/>
          <w:szCs w:val="24"/>
          <w:lang w:val="mt-MT"/>
        </w:rPr>
        <w:t>, rather than</w:t>
      </w:r>
      <w:r w:rsidR="00A05790">
        <w:rPr>
          <w:sz w:val="24"/>
          <w:szCs w:val="24"/>
        </w:rPr>
        <w:t xml:space="preserve"> </w:t>
      </w:r>
      <w:r>
        <w:rPr>
          <w:sz w:val="24"/>
          <w:szCs w:val="24"/>
        </w:rPr>
        <w:t xml:space="preserve">simple ‘Yes’ or ‘No’ </w:t>
      </w:r>
      <w:r w:rsidR="00A05790">
        <w:rPr>
          <w:sz w:val="24"/>
          <w:szCs w:val="24"/>
        </w:rPr>
        <w:t>answers</w:t>
      </w:r>
      <w:r>
        <w:rPr>
          <w:sz w:val="24"/>
          <w:szCs w:val="24"/>
        </w:rPr>
        <w:t>. The following questions were asked</w:t>
      </w:r>
      <w:r w:rsidR="00A05790">
        <w:rPr>
          <w:sz w:val="24"/>
          <w:szCs w:val="24"/>
          <w:lang w:val="mt-MT"/>
        </w:rPr>
        <w:t>:</w:t>
      </w:r>
    </w:p>
    <w:p w14:paraId="471314E9" w14:textId="77777777" w:rsidR="00A05790" w:rsidRDefault="00105890" w:rsidP="006F076C">
      <w:pPr>
        <w:pStyle w:val="ListParagraph"/>
        <w:numPr>
          <w:ilvl w:val="0"/>
          <w:numId w:val="2"/>
        </w:numPr>
        <w:rPr>
          <w:sz w:val="24"/>
          <w:szCs w:val="24"/>
        </w:rPr>
      </w:pPr>
      <w:r w:rsidRPr="006F076C">
        <w:rPr>
          <w:sz w:val="24"/>
          <w:szCs w:val="24"/>
        </w:rPr>
        <w:t xml:space="preserve">How </w:t>
      </w:r>
      <w:r w:rsidR="00A05790" w:rsidRPr="00C36300">
        <w:rPr>
          <w:sz w:val="24"/>
          <w:szCs w:val="24"/>
        </w:rPr>
        <w:t>ha</w:t>
      </w:r>
      <w:r w:rsidR="00A05790">
        <w:rPr>
          <w:sz w:val="24"/>
          <w:szCs w:val="24"/>
        </w:rPr>
        <w:t>ve</w:t>
      </w:r>
      <w:r w:rsidR="00A05790" w:rsidRPr="006F076C">
        <w:rPr>
          <w:sz w:val="24"/>
          <w:szCs w:val="24"/>
        </w:rPr>
        <w:t xml:space="preserve"> </w:t>
      </w:r>
      <w:r w:rsidR="00A05790">
        <w:rPr>
          <w:sz w:val="24"/>
          <w:szCs w:val="24"/>
          <w:lang w:val="mt-MT"/>
        </w:rPr>
        <w:t>family-run</w:t>
      </w:r>
      <w:r w:rsidR="00A05790" w:rsidRPr="006F076C">
        <w:rPr>
          <w:sz w:val="24"/>
          <w:szCs w:val="24"/>
        </w:rPr>
        <w:t xml:space="preserve"> </w:t>
      </w:r>
      <w:r w:rsidR="00A05790" w:rsidRPr="00C31B2C">
        <w:rPr>
          <w:sz w:val="24"/>
          <w:szCs w:val="24"/>
        </w:rPr>
        <w:t xml:space="preserve">bakeries </w:t>
      </w:r>
      <w:r w:rsidR="00A05790">
        <w:rPr>
          <w:sz w:val="24"/>
          <w:szCs w:val="24"/>
          <w:lang w:val="mt-MT"/>
        </w:rPr>
        <w:t xml:space="preserve">in </w:t>
      </w:r>
      <w:proofErr w:type="spellStart"/>
      <w:r w:rsidRPr="006F076C">
        <w:rPr>
          <w:sz w:val="24"/>
          <w:szCs w:val="24"/>
        </w:rPr>
        <w:t>Qormi</w:t>
      </w:r>
      <w:proofErr w:type="spellEnd"/>
      <w:r w:rsidRPr="006F076C">
        <w:rPr>
          <w:sz w:val="24"/>
          <w:szCs w:val="24"/>
        </w:rPr>
        <w:t xml:space="preserve"> </w:t>
      </w:r>
      <w:r w:rsidRPr="00C36300">
        <w:rPr>
          <w:sz w:val="24"/>
          <w:szCs w:val="24"/>
        </w:rPr>
        <w:t>change</w:t>
      </w:r>
      <w:r w:rsidR="004A023A">
        <w:rPr>
          <w:sz w:val="24"/>
          <w:szCs w:val="24"/>
          <w:lang w:val="mt-MT"/>
        </w:rPr>
        <w:t>d</w:t>
      </w:r>
      <w:r w:rsidRPr="006F076C">
        <w:rPr>
          <w:sz w:val="24"/>
          <w:szCs w:val="24"/>
        </w:rPr>
        <w:t xml:space="preserve"> throughout the years</w:t>
      </w:r>
      <w:r w:rsidRPr="00C36300">
        <w:rPr>
          <w:sz w:val="24"/>
          <w:szCs w:val="24"/>
        </w:rPr>
        <w:t xml:space="preserve"> to keep up with the demands of the current societies?</w:t>
      </w:r>
    </w:p>
    <w:p w14:paraId="4216027D" w14:textId="77777777" w:rsidR="00105890" w:rsidRPr="00C36300" w:rsidRDefault="00105890" w:rsidP="00C36300">
      <w:pPr>
        <w:pStyle w:val="ListParagraph"/>
        <w:numPr>
          <w:ilvl w:val="0"/>
          <w:numId w:val="2"/>
        </w:numPr>
        <w:rPr>
          <w:sz w:val="24"/>
          <w:szCs w:val="24"/>
        </w:rPr>
      </w:pPr>
      <w:r w:rsidRPr="006F076C">
        <w:rPr>
          <w:sz w:val="24"/>
          <w:szCs w:val="24"/>
        </w:rPr>
        <w:t>Who started the industry?</w:t>
      </w:r>
    </w:p>
    <w:p w14:paraId="616A5910" w14:textId="77777777" w:rsidR="00105890" w:rsidRPr="00641488" w:rsidRDefault="00105890" w:rsidP="00105890">
      <w:pPr>
        <w:pStyle w:val="ListParagraph"/>
        <w:numPr>
          <w:ilvl w:val="0"/>
          <w:numId w:val="2"/>
        </w:numPr>
        <w:rPr>
          <w:sz w:val="24"/>
          <w:szCs w:val="24"/>
        </w:rPr>
      </w:pPr>
      <w:r w:rsidRPr="00641488">
        <w:rPr>
          <w:sz w:val="24"/>
          <w:szCs w:val="24"/>
        </w:rPr>
        <w:t xml:space="preserve">How did you </w:t>
      </w:r>
      <w:r w:rsidR="00A05790">
        <w:rPr>
          <w:sz w:val="24"/>
          <w:szCs w:val="24"/>
          <w:lang w:val="mt-MT"/>
        </w:rPr>
        <w:t>get</w:t>
      </w:r>
      <w:r w:rsidR="00A05790" w:rsidRPr="00641488">
        <w:rPr>
          <w:sz w:val="24"/>
          <w:szCs w:val="24"/>
        </w:rPr>
        <w:t xml:space="preserve"> </w:t>
      </w:r>
      <w:r w:rsidRPr="00641488">
        <w:rPr>
          <w:sz w:val="24"/>
          <w:szCs w:val="24"/>
        </w:rPr>
        <w:t>interested in becoming a baker?</w:t>
      </w:r>
    </w:p>
    <w:p w14:paraId="47E7AAFB" w14:textId="77777777" w:rsidR="00105890" w:rsidRPr="00641488" w:rsidRDefault="00105890" w:rsidP="00105890">
      <w:pPr>
        <w:pStyle w:val="ListParagraph"/>
        <w:numPr>
          <w:ilvl w:val="0"/>
          <w:numId w:val="2"/>
        </w:numPr>
        <w:rPr>
          <w:sz w:val="24"/>
          <w:szCs w:val="24"/>
        </w:rPr>
      </w:pPr>
      <w:r w:rsidRPr="00641488">
        <w:rPr>
          <w:sz w:val="24"/>
          <w:szCs w:val="24"/>
        </w:rPr>
        <w:t>Can you give me a brief history of your family</w:t>
      </w:r>
      <w:r w:rsidR="00A05790">
        <w:rPr>
          <w:sz w:val="24"/>
          <w:szCs w:val="24"/>
          <w:lang w:val="mt-MT"/>
        </w:rPr>
        <w:t>-</w:t>
      </w:r>
      <w:r w:rsidRPr="00641488">
        <w:rPr>
          <w:sz w:val="24"/>
          <w:szCs w:val="24"/>
        </w:rPr>
        <w:t>run business?</w:t>
      </w:r>
    </w:p>
    <w:p w14:paraId="1D9735CE" w14:textId="77777777" w:rsidR="00105890" w:rsidRPr="00641488" w:rsidRDefault="00105890" w:rsidP="00105890">
      <w:pPr>
        <w:pStyle w:val="ListParagraph"/>
        <w:numPr>
          <w:ilvl w:val="0"/>
          <w:numId w:val="2"/>
        </w:numPr>
        <w:rPr>
          <w:sz w:val="24"/>
          <w:szCs w:val="24"/>
        </w:rPr>
      </w:pPr>
      <w:r w:rsidRPr="00641488">
        <w:rPr>
          <w:sz w:val="24"/>
          <w:szCs w:val="24"/>
        </w:rPr>
        <w:t>How long have you been in this industry?</w:t>
      </w:r>
    </w:p>
    <w:p w14:paraId="4CF7D269" w14:textId="77777777" w:rsidR="00105890" w:rsidRPr="00641488" w:rsidRDefault="00105890" w:rsidP="00105890">
      <w:pPr>
        <w:pStyle w:val="ListParagraph"/>
        <w:numPr>
          <w:ilvl w:val="0"/>
          <w:numId w:val="2"/>
        </w:numPr>
        <w:rPr>
          <w:sz w:val="24"/>
          <w:szCs w:val="24"/>
        </w:rPr>
      </w:pPr>
      <w:r w:rsidRPr="00641488">
        <w:rPr>
          <w:sz w:val="24"/>
          <w:szCs w:val="24"/>
        </w:rPr>
        <w:t xml:space="preserve">Were any new types of bread introduced to keep up with the current society? How </w:t>
      </w:r>
      <w:r w:rsidR="00A05790">
        <w:rPr>
          <w:sz w:val="24"/>
          <w:szCs w:val="24"/>
          <w:lang w:val="mt-MT"/>
        </w:rPr>
        <w:t>were they</w:t>
      </w:r>
      <w:r w:rsidRPr="00641488">
        <w:rPr>
          <w:sz w:val="24"/>
          <w:szCs w:val="24"/>
        </w:rPr>
        <w:t xml:space="preserve"> introduced?</w:t>
      </w:r>
    </w:p>
    <w:p w14:paraId="5A4FF749" w14:textId="77777777" w:rsidR="00105890" w:rsidRPr="00641488" w:rsidRDefault="00105890" w:rsidP="00105890">
      <w:pPr>
        <w:pStyle w:val="ListParagraph"/>
        <w:numPr>
          <w:ilvl w:val="0"/>
          <w:numId w:val="2"/>
        </w:numPr>
        <w:rPr>
          <w:sz w:val="24"/>
          <w:szCs w:val="24"/>
        </w:rPr>
      </w:pPr>
      <w:r w:rsidRPr="00641488">
        <w:rPr>
          <w:sz w:val="24"/>
          <w:szCs w:val="24"/>
        </w:rPr>
        <w:t>How did you keep up with Malta’s traditions regarding bread?</w:t>
      </w:r>
    </w:p>
    <w:p w14:paraId="48CE9000" w14:textId="77777777" w:rsidR="00105890" w:rsidRPr="00641488" w:rsidRDefault="00105890" w:rsidP="00105890">
      <w:pPr>
        <w:pStyle w:val="ListParagraph"/>
        <w:numPr>
          <w:ilvl w:val="0"/>
          <w:numId w:val="2"/>
        </w:numPr>
        <w:rPr>
          <w:sz w:val="24"/>
          <w:szCs w:val="24"/>
        </w:rPr>
      </w:pPr>
      <w:r w:rsidRPr="00641488">
        <w:rPr>
          <w:sz w:val="24"/>
          <w:szCs w:val="24"/>
        </w:rPr>
        <w:t>How did you sustain the business?</w:t>
      </w:r>
    </w:p>
    <w:p w14:paraId="377719BB" w14:textId="77777777" w:rsidR="00105890" w:rsidRDefault="00105890" w:rsidP="00105890">
      <w:pPr>
        <w:rPr>
          <w:sz w:val="24"/>
          <w:szCs w:val="24"/>
        </w:rPr>
      </w:pPr>
      <w:r>
        <w:rPr>
          <w:sz w:val="24"/>
          <w:szCs w:val="24"/>
        </w:rPr>
        <w:t xml:space="preserve">Secondary research was also </w:t>
      </w:r>
      <w:r w:rsidR="00A05790">
        <w:rPr>
          <w:sz w:val="24"/>
          <w:szCs w:val="24"/>
          <w:lang w:val="mt-MT"/>
        </w:rPr>
        <w:t>conducted</w:t>
      </w:r>
      <w:r w:rsidR="00A05790">
        <w:rPr>
          <w:sz w:val="24"/>
          <w:szCs w:val="24"/>
        </w:rPr>
        <w:t xml:space="preserve"> </w:t>
      </w:r>
      <w:r>
        <w:rPr>
          <w:sz w:val="24"/>
          <w:szCs w:val="24"/>
        </w:rPr>
        <w:t xml:space="preserve">to support this study. </w:t>
      </w:r>
      <w:r w:rsidR="00A05790">
        <w:rPr>
          <w:sz w:val="24"/>
          <w:szCs w:val="24"/>
          <w:lang w:val="mt-MT"/>
        </w:rPr>
        <w:t>As shown through the literature review, h</w:t>
      </w:r>
      <w:proofErr w:type="spellStart"/>
      <w:r>
        <w:rPr>
          <w:sz w:val="24"/>
          <w:szCs w:val="24"/>
        </w:rPr>
        <w:t>istorical</w:t>
      </w:r>
      <w:proofErr w:type="spellEnd"/>
      <w:r>
        <w:rPr>
          <w:sz w:val="24"/>
          <w:szCs w:val="24"/>
        </w:rPr>
        <w:t xml:space="preserve"> research was </w:t>
      </w:r>
      <w:r w:rsidR="00A05790">
        <w:rPr>
          <w:sz w:val="24"/>
          <w:szCs w:val="24"/>
          <w:lang w:val="mt-MT"/>
        </w:rPr>
        <w:t>carried out</w:t>
      </w:r>
      <w:r w:rsidR="00A05790">
        <w:rPr>
          <w:sz w:val="24"/>
          <w:szCs w:val="24"/>
        </w:rPr>
        <w:t xml:space="preserve"> </w:t>
      </w:r>
      <w:r>
        <w:rPr>
          <w:sz w:val="24"/>
          <w:szCs w:val="24"/>
        </w:rPr>
        <w:t>using books, journals, academic studies</w:t>
      </w:r>
      <w:r w:rsidR="00A05790">
        <w:rPr>
          <w:sz w:val="24"/>
          <w:szCs w:val="24"/>
          <w:lang w:val="mt-MT"/>
        </w:rPr>
        <w:t>,</w:t>
      </w:r>
      <w:r>
        <w:rPr>
          <w:sz w:val="24"/>
          <w:szCs w:val="24"/>
        </w:rPr>
        <w:t xml:space="preserve"> and the </w:t>
      </w:r>
      <w:r w:rsidR="00A05790">
        <w:rPr>
          <w:sz w:val="24"/>
          <w:szCs w:val="24"/>
          <w:lang w:val="mt-MT"/>
        </w:rPr>
        <w:t>W</w:t>
      </w:r>
      <w:proofErr w:type="spellStart"/>
      <w:r>
        <w:rPr>
          <w:sz w:val="24"/>
          <w:szCs w:val="24"/>
        </w:rPr>
        <w:t>orld</w:t>
      </w:r>
      <w:proofErr w:type="spellEnd"/>
      <w:r>
        <w:rPr>
          <w:sz w:val="24"/>
          <w:szCs w:val="24"/>
        </w:rPr>
        <w:t xml:space="preserve"> </w:t>
      </w:r>
      <w:r w:rsidR="00A05790">
        <w:rPr>
          <w:sz w:val="24"/>
          <w:szCs w:val="24"/>
          <w:lang w:val="mt-MT"/>
        </w:rPr>
        <w:t>W</w:t>
      </w:r>
      <w:r>
        <w:rPr>
          <w:sz w:val="24"/>
          <w:szCs w:val="24"/>
        </w:rPr>
        <w:t xml:space="preserve">ide </w:t>
      </w:r>
      <w:r w:rsidR="00A05790">
        <w:rPr>
          <w:sz w:val="24"/>
          <w:szCs w:val="24"/>
          <w:lang w:val="mt-MT"/>
        </w:rPr>
        <w:t>W</w:t>
      </w:r>
      <w:r>
        <w:rPr>
          <w:sz w:val="24"/>
          <w:szCs w:val="24"/>
        </w:rPr>
        <w:t>eb.</w:t>
      </w:r>
    </w:p>
    <w:p w14:paraId="6F22EA94" w14:textId="77777777" w:rsidR="00105890" w:rsidRDefault="00105890" w:rsidP="00105890">
      <w:pPr>
        <w:rPr>
          <w:sz w:val="24"/>
          <w:szCs w:val="24"/>
        </w:rPr>
      </w:pPr>
      <w:r>
        <w:rPr>
          <w:sz w:val="24"/>
          <w:szCs w:val="24"/>
        </w:rPr>
        <w:t>Sec 3.5: Tour</w:t>
      </w:r>
    </w:p>
    <w:p w14:paraId="298E3331" w14:textId="77777777" w:rsidR="00105890" w:rsidRDefault="00105890" w:rsidP="00105890">
      <w:pPr>
        <w:rPr>
          <w:sz w:val="24"/>
          <w:szCs w:val="24"/>
        </w:rPr>
      </w:pPr>
      <w:r>
        <w:rPr>
          <w:sz w:val="24"/>
          <w:szCs w:val="24"/>
        </w:rPr>
        <w:t xml:space="preserve">This </w:t>
      </w:r>
      <w:r w:rsidR="002F0736">
        <w:rPr>
          <w:sz w:val="24"/>
          <w:szCs w:val="24"/>
          <w:lang w:val="mt-MT"/>
        </w:rPr>
        <w:t>study</w:t>
      </w:r>
      <w:r w:rsidR="002F0736">
        <w:rPr>
          <w:sz w:val="24"/>
          <w:szCs w:val="24"/>
        </w:rPr>
        <w:t xml:space="preserve"> </w:t>
      </w:r>
      <w:r>
        <w:rPr>
          <w:sz w:val="24"/>
          <w:szCs w:val="24"/>
        </w:rPr>
        <w:t xml:space="preserve">is intended for a </w:t>
      </w:r>
      <w:r w:rsidR="002F0736">
        <w:rPr>
          <w:sz w:val="24"/>
          <w:szCs w:val="24"/>
          <w:lang w:val="mt-MT"/>
        </w:rPr>
        <w:t>t</w:t>
      </w:r>
      <w:r w:rsidR="002F0736">
        <w:rPr>
          <w:sz w:val="24"/>
          <w:szCs w:val="24"/>
        </w:rPr>
        <w:t xml:space="preserve">our </w:t>
      </w:r>
      <w:r>
        <w:rPr>
          <w:sz w:val="24"/>
          <w:szCs w:val="24"/>
        </w:rPr>
        <w:t xml:space="preserve">around the city of </w:t>
      </w:r>
      <w:proofErr w:type="spellStart"/>
      <w:r>
        <w:rPr>
          <w:sz w:val="24"/>
          <w:szCs w:val="24"/>
        </w:rPr>
        <w:t>Qormi</w:t>
      </w:r>
      <w:proofErr w:type="spellEnd"/>
      <w:r>
        <w:rPr>
          <w:sz w:val="24"/>
          <w:szCs w:val="24"/>
        </w:rPr>
        <w:t xml:space="preserve">. </w:t>
      </w:r>
      <w:r w:rsidR="002F0736">
        <w:rPr>
          <w:sz w:val="24"/>
          <w:szCs w:val="24"/>
          <w:lang w:val="mt-MT"/>
        </w:rPr>
        <w:t>The tour should take around</w:t>
      </w:r>
      <w:r>
        <w:rPr>
          <w:sz w:val="24"/>
          <w:szCs w:val="24"/>
        </w:rPr>
        <w:t xml:space="preserve"> two hours</w:t>
      </w:r>
      <w:r w:rsidR="00D01363">
        <w:rPr>
          <w:sz w:val="24"/>
          <w:szCs w:val="24"/>
          <w:lang w:val="mt-MT"/>
        </w:rPr>
        <w:t>,</w:t>
      </w:r>
      <w:r>
        <w:rPr>
          <w:sz w:val="24"/>
          <w:szCs w:val="24"/>
        </w:rPr>
        <w:t xml:space="preserve"> and </w:t>
      </w:r>
      <w:r w:rsidR="002F0736">
        <w:rPr>
          <w:sz w:val="24"/>
          <w:szCs w:val="24"/>
        </w:rPr>
        <w:t>the itinerary</w:t>
      </w:r>
      <w:r w:rsidR="002F0736">
        <w:rPr>
          <w:sz w:val="24"/>
          <w:szCs w:val="24"/>
          <w:lang w:val="mt-MT"/>
        </w:rPr>
        <w:t xml:space="preserve"> </w:t>
      </w:r>
      <w:r w:rsidR="00D01363">
        <w:rPr>
          <w:sz w:val="24"/>
          <w:szCs w:val="24"/>
          <w:lang w:val="mt-MT"/>
        </w:rPr>
        <w:t>will involve</w:t>
      </w:r>
      <w:r w:rsidR="002F0736">
        <w:rPr>
          <w:sz w:val="24"/>
          <w:szCs w:val="24"/>
        </w:rPr>
        <w:t xml:space="preserve"> </w:t>
      </w:r>
      <w:r>
        <w:rPr>
          <w:sz w:val="24"/>
          <w:szCs w:val="24"/>
        </w:rPr>
        <w:t xml:space="preserve">visiting </w:t>
      </w:r>
      <w:proofErr w:type="spellStart"/>
      <w:r w:rsidR="003269BE">
        <w:rPr>
          <w:sz w:val="24"/>
          <w:szCs w:val="24"/>
        </w:rPr>
        <w:t>St.George’s</w:t>
      </w:r>
      <w:proofErr w:type="spellEnd"/>
      <w:r w:rsidR="003269BE">
        <w:rPr>
          <w:sz w:val="24"/>
          <w:szCs w:val="24"/>
        </w:rPr>
        <w:t xml:space="preserve"> Bakery and Ta’ </w:t>
      </w:r>
      <w:proofErr w:type="spellStart"/>
      <w:r w:rsidR="003269BE">
        <w:rPr>
          <w:sz w:val="24"/>
          <w:szCs w:val="24"/>
        </w:rPr>
        <w:t>Kalc</w:t>
      </w:r>
      <w:proofErr w:type="spellEnd"/>
      <w:r w:rsidR="003269BE">
        <w:rPr>
          <w:sz w:val="24"/>
          <w:szCs w:val="24"/>
        </w:rPr>
        <w:t xml:space="preserve"> Bakery. T</w:t>
      </w:r>
      <w:r>
        <w:rPr>
          <w:sz w:val="24"/>
          <w:szCs w:val="24"/>
        </w:rPr>
        <w:t xml:space="preserve">hese bakeries are situated in the core of </w:t>
      </w:r>
      <w:proofErr w:type="spellStart"/>
      <w:r>
        <w:rPr>
          <w:sz w:val="24"/>
          <w:szCs w:val="24"/>
        </w:rPr>
        <w:t>Qormi</w:t>
      </w:r>
      <w:proofErr w:type="spellEnd"/>
      <w:r w:rsidR="002F0736">
        <w:rPr>
          <w:sz w:val="24"/>
          <w:szCs w:val="24"/>
          <w:lang w:val="mt-MT"/>
        </w:rPr>
        <w:t>,</w:t>
      </w:r>
      <w:r>
        <w:rPr>
          <w:sz w:val="24"/>
          <w:szCs w:val="24"/>
        </w:rPr>
        <w:t xml:space="preserve"> </w:t>
      </w:r>
      <w:r w:rsidR="002F0736">
        <w:rPr>
          <w:sz w:val="24"/>
          <w:szCs w:val="24"/>
          <w:lang w:val="mt-MT"/>
        </w:rPr>
        <w:t xml:space="preserve">where </w:t>
      </w:r>
      <w:r>
        <w:rPr>
          <w:sz w:val="24"/>
          <w:szCs w:val="24"/>
        </w:rPr>
        <w:t xml:space="preserve">the visitor can </w:t>
      </w:r>
      <w:r w:rsidR="002F0736">
        <w:rPr>
          <w:sz w:val="24"/>
          <w:szCs w:val="24"/>
          <w:lang w:val="mt-MT"/>
        </w:rPr>
        <w:t>observe</w:t>
      </w:r>
      <w:r w:rsidR="002F0736">
        <w:rPr>
          <w:sz w:val="24"/>
          <w:szCs w:val="24"/>
        </w:rPr>
        <w:t xml:space="preserve"> </w:t>
      </w:r>
      <w:r>
        <w:rPr>
          <w:sz w:val="24"/>
          <w:szCs w:val="24"/>
        </w:rPr>
        <w:t xml:space="preserve">the everyday life of the locals. </w:t>
      </w:r>
      <w:r w:rsidR="003269BE">
        <w:rPr>
          <w:sz w:val="24"/>
          <w:szCs w:val="24"/>
        </w:rPr>
        <w:t>Both</w:t>
      </w:r>
      <w:r>
        <w:rPr>
          <w:sz w:val="24"/>
          <w:szCs w:val="24"/>
        </w:rPr>
        <w:t xml:space="preserve"> bakeries will give </w:t>
      </w:r>
      <w:r w:rsidR="002F0736">
        <w:rPr>
          <w:sz w:val="24"/>
          <w:szCs w:val="24"/>
          <w:lang w:val="mt-MT"/>
        </w:rPr>
        <w:t xml:space="preserve">a </w:t>
      </w:r>
      <w:r>
        <w:rPr>
          <w:sz w:val="24"/>
          <w:szCs w:val="24"/>
        </w:rPr>
        <w:t xml:space="preserve">demonstration on how the bread is made and baked. </w:t>
      </w:r>
      <w:proofErr w:type="spellStart"/>
      <w:r w:rsidR="003269BE">
        <w:rPr>
          <w:sz w:val="24"/>
          <w:szCs w:val="24"/>
        </w:rPr>
        <w:t>St.George’s</w:t>
      </w:r>
      <w:proofErr w:type="spellEnd"/>
      <w:r w:rsidR="003269BE">
        <w:rPr>
          <w:sz w:val="24"/>
          <w:szCs w:val="24"/>
        </w:rPr>
        <w:t xml:space="preserve"> Bakery</w:t>
      </w:r>
      <w:r>
        <w:rPr>
          <w:sz w:val="24"/>
          <w:szCs w:val="24"/>
        </w:rPr>
        <w:t xml:space="preserve"> </w:t>
      </w:r>
      <w:proofErr w:type="spellStart"/>
      <w:r>
        <w:rPr>
          <w:sz w:val="24"/>
          <w:szCs w:val="24"/>
        </w:rPr>
        <w:t>bakery</w:t>
      </w:r>
      <w:proofErr w:type="spellEnd"/>
      <w:r>
        <w:rPr>
          <w:sz w:val="24"/>
          <w:szCs w:val="24"/>
        </w:rPr>
        <w:t xml:space="preserve"> owns a </w:t>
      </w:r>
      <w:r w:rsidR="002F0736">
        <w:rPr>
          <w:sz w:val="24"/>
          <w:szCs w:val="24"/>
          <w:lang w:val="mt-MT"/>
        </w:rPr>
        <w:t>t</w:t>
      </w:r>
      <w:proofErr w:type="spellStart"/>
      <w:r w:rsidR="002F0736">
        <w:rPr>
          <w:sz w:val="24"/>
          <w:szCs w:val="24"/>
        </w:rPr>
        <w:t>raditional</w:t>
      </w:r>
      <w:proofErr w:type="spellEnd"/>
      <w:r w:rsidR="002F0736">
        <w:rPr>
          <w:sz w:val="24"/>
          <w:szCs w:val="24"/>
        </w:rPr>
        <w:t xml:space="preserve"> </w:t>
      </w:r>
      <w:r>
        <w:rPr>
          <w:sz w:val="24"/>
          <w:szCs w:val="24"/>
        </w:rPr>
        <w:t xml:space="preserve">Maltese oven and </w:t>
      </w:r>
      <w:r w:rsidR="002F0736">
        <w:rPr>
          <w:sz w:val="24"/>
          <w:szCs w:val="24"/>
          <w:lang w:val="mt-MT"/>
        </w:rPr>
        <w:t>m</w:t>
      </w:r>
      <w:proofErr w:type="spellStart"/>
      <w:r w:rsidR="002F0736">
        <w:rPr>
          <w:sz w:val="24"/>
          <w:szCs w:val="24"/>
        </w:rPr>
        <w:t>akes</w:t>
      </w:r>
      <w:proofErr w:type="spellEnd"/>
      <w:r w:rsidR="002F0736">
        <w:rPr>
          <w:sz w:val="24"/>
          <w:szCs w:val="24"/>
        </w:rPr>
        <w:t xml:space="preserve"> </w:t>
      </w:r>
      <w:r>
        <w:rPr>
          <w:sz w:val="24"/>
          <w:szCs w:val="24"/>
        </w:rPr>
        <w:t xml:space="preserve">Maltese bread and </w:t>
      </w:r>
      <w:r w:rsidR="002F0736">
        <w:rPr>
          <w:sz w:val="24"/>
          <w:szCs w:val="24"/>
          <w:lang w:val="mt-MT"/>
        </w:rPr>
        <w:t>ftajjar,</w:t>
      </w:r>
      <w:r>
        <w:rPr>
          <w:sz w:val="24"/>
          <w:szCs w:val="24"/>
        </w:rPr>
        <w:t xml:space="preserve"> while </w:t>
      </w:r>
      <w:r w:rsidR="003269BE">
        <w:rPr>
          <w:sz w:val="24"/>
          <w:szCs w:val="24"/>
        </w:rPr>
        <w:t xml:space="preserve">Ta’ </w:t>
      </w:r>
      <w:proofErr w:type="spellStart"/>
      <w:r w:rsidR="003269BE">
        <w:rPr>
          <w:sz w:val="24"/>
          <w:szCs w:val="24"/>
        </w:rPr>
        <w:t>Kalc</w:t>
      </w:r>
      <w:proofErr w:type="spellEnd"/>
      <w:r>
        <w:rPr>
          <w:sz w:val="24"/>
          <w:szCs w:val="24"/>
        </w:rPr>
        <w:t xml:space="preserve"> </w:t>
      </w:r>
      <w:r w:rsidR="003269BE">
        <w:rPr>
          <w:sz w:val="24"/>
          <w:szCs w:val="24"/>
        </w:rPr>
        <w:t>B</w:t>
      </w:r>
      <w:r>
        <w:rPr>
          <w:sz w:val="24"/>
          <w:szCs w:val="24"/>
        </w:rPr>
        <w:t xml:space="preserve">akery has both </w:t>
      </w:r>
      <w:r w:rsidR="002F0736">
        <w:rPr>
          <w:sz w:val="24"/>
          <w:szCs w:val="24"/>
          <w:lang w:val="mt-MT"/>
        </w:rPr>
        <w:t xml:space="preserve">a </w:t>
      </w:r>
      <w:r>
        <w:rPr>
          <w:sz w:val="24"/>
          <w:szCs w:val="24"/>
        </w:rPr>
        <w:t>traditional and electric oven. Here</w:t>
      </w:r>
      <w:r w:rsidR="004A023A">
        <w:rPr>
          <w:sz w:val="24"/>
          <w:szCs w:val="24"/>
          <w:lang w:val="mt-MT"/>
        </w:rPr>
        <w:t>,</w:t>
      </w:r>
      <w:r>
        <w:rPr>
          <w:sz w:val="24"/>
          <w:szCs w:val="24"/>
        </w:rPr>
        <w:t xml:space="preserve"> the visitor can compare and contrast the bakeries and the quality of their bread by </w:t>
      </w:r>
      <w:r w:rsidR="002F0736">
        <w:rPr>
          <w:sz w:val="24"/>
          <w:szCs w:val="24"/>
        </w:rPr>
        <w:t xml:space="preserve">tasting </w:t>
      </w:r>
      <w:r w:rsidR="002F0736">
        <w:rPr>
          <w:sz w:val="24"/>
          <w:szCs w:val="24"/>
          <w:lang w:val="mt-MT"/>
        </w:rPr>
        <w:t xml:space="preserve">the </w:t>
      </w:r>
      <w:r>
        <w:rPr>
          <w:sz w:val="24"/>
          <w:szCs w:val="24"/>
        </w:rPr>
        <w:t>bread. A visit to the Maypole factory to see the modern technologies involved in bread</w:t>
      </w:r>
      <w:r w:rsidR="002F0736">
        <w:rPr>
          <w:sz w:val="24"/>
          <w:szCs w:val="24"/>
          <w:lang w:val="mt-MT"/>
        </w:rPr>
        <w:t>-</w:t>
      </w:r>
      <w:r>
        <w:rPr>
          <w:sz w:val="24"/>
          <w:szCs w:val="24"/>
        </w:rPr>
        <w:t xml:space="preserve">making can </w:t>
      </w:r>
      <w:r w:rsidR="002F0736">
        <w:rPr>
          <w:sz w:val="24"/>
          <w:szCs w:val="24"/>
          <w:lang w:val="mt-MT"/>
        </w:rPr>
        <w:t xml:space="preserve">also </w:t>
      </w:r>
      <w:r>
        <w:rPr>
          <w:sz w:val="24"/>
          <w:szCs w:val="24"/>
        </w:rPr>
        <w:t>be</w:t>
      </w:r>
      <w:r w:rsidR="002F0736">
        <w:rPr>
          <w:sz w:val="24"/>
          <w:szCs w:val="24"/>
          <w:lang w:val="mt-MT"/>
        </w:rPr>
        <w:t xml:space="preserve"> </w:t>
      </w:r>
      <w:r w:rsidR="003269BE">
        <w:rPr>
          <w:sz w:val="24"/>
          <w:szCs w:val="24"/>
          <w:lang w:val="mt-MT"/>
        </w:rPr>
        <w:t>part of the Tour, transport is needed to take us to Handaq. Handaq is very close to Qormi.</w:t>
      </w:r>
    </w:p>
    <w:p w14:paraId="4F4EA95B" w14:textId="77777777" w:rsidR="00105890" w:rsidRDefault="00105890" w:rsidP="00105890">
      <w:pPr>
        <w:rPr>
          <w:sz w:val="24"/>
          <w:szCs w:val="24"/>
        </w:rPr>
      </w:pPr>
      <w:r>
        <w:rPr>
          <w:sz w:val="24"/>
          <w:szCs w:val="24"/>
        </w:rPr>
        <w:t>Sec 3.6: Research Ethics</w:t>
      </w:r>
    </w:p>
    <w:p w14:paraId="17C3D7A3" w14:textId="77777777" w:rsidR="00105890" w:rsidRDefault="002F0736" w:rsidP="00105890">
      <w:pPr>
        <w:rPr>
          <w:sz w:val="24"/>
          <w:szCs w:val="24"/>
        </w:rPr>
      </w:pPr>
      <w:r>
        <w:rPr>
          <w:sz w:val="24"/>
          <w:szCs w:val="24"/>
          <w:lang w:val="mt-MT"/>
        </w:rPr>
        <w:t xml:space="preserve">Prior to the interviews, </w:t>
      </w:r>
      <w:r w:rsidR="00105890">
        <w:rPr>
          <w:sz w:val="24"/>
          <w:szCs w:val="24"/>
        </w:rPr>
        <w:t xml:space="preserve">the </w:t>
      </w:r>
      <w:proofErr w:type="spellStart"/>
      <w:r w:rsidR="00105890">
        <w:rPr>
          <w:sz w:val="24"/>
          <w:szCs w:val="24"/>
        </w:rPr>
        <w:t>interviewe</w:t>
      </w:r>
      <w:proofErr w:type="spellEnd"/>
      <w:r>
        <w:rPr>
          <w:sz w:val="24"/>
          <w:szCs w:val="24"/>
          <w:lang w:val="mt-MT"/>
        </w:rPr>
        <w:t>es were asked</w:t>
      </w:r>
      <w:r w:rsidR="00105890">
        <w:rPr>
          <w:sz w:val="24"/>
          <w:szCs w:val="24"/>
        </w:rPr>
        <w:t xml:space="preserve"> to sign a paper for an i</w:t>
      </w:r>
      <w:r w:rsidR="00031F54">
        <w:rPr>
          <w:sz w:val="24"/>
          <w:szCs w:val="24"/>
        </w:rPr>
        <w:t xml:space="preserve">nterview which was obtained from my tutor. Participants were aware of their rights and gave me permission to record </w:t>
      </w:r>
      <w:proofErr w:type="spellStart"/>
      <w:r w:rsidR="00031F54">
        <w:rPr>
          <w:sz w:val="24"/>
          <w:szCs w:val="24"/>
        </w:rPr>
        <w:t>them.</w:t>
      </w:r>
      <w:r w:rsidR="00105890">
        <w:rPr>
          <w:sz w:val="24"/>
          <w:szCs w:val="24"/>
        </w:rPr>
        <w:t>The</w:t>
      </w:r>
      <w:proofErr w:type="spellEnd"/>
      <w:r w:rsidR="00105890">
        <w:rPr>
          <w:sz w:val="24"/>
          <w:szCs w:val="24"/>
        </w:rPr>
        <w:t xml:space="preserve"> interview</w:t>
      </w:r>
      <w:r>
        <w:rPr>
          <w:sz w:val="24"/>
          <w:szCs w:val="24"/>
          <w:lang w:val="mt-MT"/>
        </w:rPr>
        <w:t>s</w:t>
      </w:r>
      <w:r w:rsidR="00105890">
        <w:rPr>
          <w:sz w:val="24"/>
          <w:szCs w:val="24"/>
        </w:rPr>
        <w:t xml:space="preserve"> </w:t>
      </w:r>
      <w:r>
        <w:rPr>
          <w:sz w:val="24"/>
          <w:szCs w:val="24"/>
          <w:lang w:val="mt-MT"/>
        </w:rPr>
        <w:t>were</w:t>
      </w:r>
      <w:r w:rsidR="00105890">
        <w:rPr>
          <w:sz w:val="24"/>
          <w:szCs w:val="24"/>
        </w:rPr>
        <w:t xml:space="preserve"> recorded for responsible publication</w:t>
      </w:r>
      <w:r>
        <w:rPr>
          <w:sz w:val="24"/>
          <w:szCs w:val="24"/>
          <w:lang w:val="mt-MT"/>
        </w:rPr>
        <w:t>,</w:t>
      </w:r>
      <w:r w:rsidR="00105890">
        <w:rPr>
          <w:sz w:val="24"/>
          <w:szCs w:val="24"/>
        </w:rPr>
        <w:t xml:space="preserve"> and </w:t>
      </w:r>
      <w:r>
        <w:rPr>
          <w:sz w:val="24"/>
          <w:szCs w:val="24"/>
          <w:lang w:val="mt-MT"/>
        </w:rPr>
        <w:t xml:space="preserve">the </w:t>
      </w:r>
      <w:r w:rsidR="00105890">
        <w:rPr>
          <w:sz w:val="24"/>
          <w:szCs w:val="24"/>
        </w:rPr>
        <w:t xml:space="preserve">answers were answered in full, </w:t>
      </w:r>
      <w:r>
        <w:rPr>
          <w:sz w:val="24"/>
          <w:szCs w:val="24"/>
          <w:lang w:val="mt-MT"/>
        </w:rPr>
        <w:t>carefully</w:t>
      </w:r>
      <w:r w:rsidR="00D01363">
        <w:rPr>
          <w:sz w:val="24"/>
          <w:szCs w:val="24"/>
          <w:lang w:val="mt-MT"/>
        </w:rPr>
        <w:t>,</w:t>
      </w:r>
      <w:r>
        <w:rPr>
          <w:sz w:val="24"/>
          <w:szCs w:val="24"/>
        </w:rPr>
        <w:t xml:space="preserve"> </w:t>
      </w:r>
      <w:r w:rsidR="00105890">
        <w:rPr>
          <w:sz w:val="24"/>
          <w:szCs w:val="24"/>
        </w:rPr>
        <w:t>but with openness.</w:t>
      </w:r>
      <w:r w:rsidR="00031F54">
        <w:rPr>
          <w:sz w:val="24"/>
          <w:szCs w:val="24"/>
        </w:rPr>
        <w:t xml:space="preserve">  </w:t>
      </w:r>
    </w:p>
    <w:p w14:paraId="4F3437F2" w14:textId="77777777" w:rsidR="00105890" w:rsidRDefault="00105890" w:rsidP="00105890">
      <w:pPr>
        <w:rPr>
          <w:sz w:val="24"/>
          <w:szCs w:val="24"/>
        </w:rPr>
      </w:pPr>
      <w:r>
        <w:rPr>
          <w:sz w:val="24"/>
          <w:szCs w:val="24"/>
        </w:rPr>
        <w:t>Sec 3.7: Research Limitations</w:t>
      </w:r>
    </w:p>
    <w:p w14:paraId="21530D71" w14:textId="77777777" w:rsidR="001C433C" w:rsidRDefault="006C792C" w:rsidP="00105890">
      <w:pPr>
        <w:rPr>
          <w:sz w:val="24"/>
          <w:szCs w:val="24"/>
        </w:rPr>
      </w:pPr>
      <w:r>
        <w:rPr>
          <w:sz w:val="24"/>
          <w:szCs w:val="24"/>
        </w:rPr>
        <w:t xml:space="preserve">The </w:t>
      </w:r>
      <w:r w:rsidR="00F53AF1">
        <w:rPr>
          <w:sz w:val="24"/>
          <w:szCs w:val="24"/>
        </w:rPr>
        <w:t>first limitation was the selection of bakeries</w:t>
      </w:r>
      <w:r>
        <w:rPr>
          <w:sz w:val="24"/>
          <w:szCs w:val="24"/>
        </w:rPr>
        <w:t xml:space="preserve"> because bakeries are</w:t>
      </w:r>
      <w:r w:rsidR="00F53AF1">
        <w:rPr>
          <w:sz w:val="24"/>
          <w:szCs w:val="24"/>
        </w:rPr>
        <w:t xml:space="preserve"> closing down due to</w:t>
      </w:r>
      <w:r>
        <w:rPr>
          <w:sz w:val="24"/>
          <w:szCs w:val="24"/>
        </w:rPr>
        <w:t xml:space="preserve"> bakers going to pension and do not have any family me</w:t>
      </w:r>
      <w:r w:rsidR="001C433C">
        <w:rPr>
          <w:sz w:val="24"/>
          <w:szCs w:val="24"/>
        </w:rPr>
        <w:t>mbers to continue this practice or</w:t>
      </w:r>
      <w:r>
        <w:rPr>
          <w:sz w:val="24"/>
          <w:szCs w:val="24"/>
        </w:rPr>
        <w:t xml:space="preserve"> others due to </w:t>
      </w:r>
      <w:proofErr w:type="spellStart"/>
      <w:r>
        <w:rPr>
          <w:sz w:val="24"/>
          <w:szCs w:val="24"/>
        </w:rPr>
        <w:t>unsufficient</w:t>
      </w:r>
      <w:proofErr w:type="spellEnd"/>
      <w:r>
        <w:rPr>
          <w:sz w:val="24"/>
          <w:szCs w:val="24"/>
        </w:rPr>
        <w:t xml:space="preserve"> budget to </w:t>
      </w:r>
      <w:proofErr w:type="spellStart"/>
      <w:r>
        <w:rPr>
          <w:sz w:val="24"/>
          <w:szCs w:val="24"/>
        </w:rPr>
        <w:t>mantain</w:t>
      </w:r>
      <w:proofErr w:type="spellEnd"/>
      <w:r>
        <w:rPr>
          <w:sz w:val="24"/>
          <w:szCs w:val="24"/>
        </w:rPr>
        <w:t xml:space="preserve"> the business</w:t>
      </w:r>
      <w:r w:rsidR="001C433C">
        <w:rPr>
          <w:sz w:val="24"/>
          <w:szCs w:val="24"/>
        </w:rPr>
        <w:t xml:space="preserve">. In </w:t>
      </w:r>
      <w:proofErr w:type="spellStart"/>
      <w:r w:rsidR="001C433C">
        <w:rPr>
          <w:sz w:val="24"/>
          <w:szCs w:val="24"/>
        </w:rPr>
        <w:t>Qormi</w:t>
      </w:r>
      <w:proofErr w:type="spellEnd"/>
      <w:r w:rsidR="001C433C">
        <w:rPr>
          <w:sz w:val="24"/>
          <w:szCs w:val="24"/>
        </w:rPr>
        <w:t xml:space="preserve"> are found a lot of </w:t>
      </w:r>
      <w:r w:rsidR="001C433C">
        <w:rPr>
          <w:sz w:val="24"/>
          <w:szCs w:val="24"/>
        </w:rPr>
        <w:lastRenderedPageBreak/>
        <w:t>confectioneries or some of the bakers did not want to do the interviews because they were too tired o</w:t>
      </w:r>
      <w:r w:rsidR="006A5799">
        <w:rPr>
          <w:sz w:val="24"/>
          <w:szCs w:val="24"/>
        </w:rPr>
        <w:t>r</w:t>
      </w:r>
      <w:r w:rsidR="001C433C">
        <w:rPr>
          <w:sz w:val="24"/>
          <w:szCs w:val="24"/>
        </w:rPr>
        <w:t xml:space="preserve"> busy. In the afternoon they had to go and sell the bread they did in the morning so it was very complicated to find someone who had some extra time to spend with me explaining everything I need to know.</w:t>
      </w:r>
    </w:p>
    <w:p w14:paraId="0A376951" w14:textId="77777777" w:rsidR="006C792C" w:rsidRDefault="001C433C" w:rsidP="00105890">
      <w:pPr>
        <w:rPr>
          <w:sz w:val="24"/>
          <w:szCs w:val="24"/>
        </w:rPr>
      </w:pPr>
      <w:r>
        <w:rPr>
          <w:sz w:val="24"/>
          <w:szCs w:val="24"/>
        </w:rPr>
        <w:t xml:space="preserve">The second limitation was the limited access to data </w:t>
      </w:r>
      <w:proofErr w:type="gramStart"/>
      <w:r>
        <w:rPr>
          <w:sz w:val="24"/>
          <w:szCs w:val="24"/>
        </w:rPr>
        <w:t>were</w:t>
      </w:r>
      <w:proofErr w:type="gramEnd"/>
      <w:r>
        <w:rPr>
          <w:sz w:val="24"/>
          <w:szCs w:val="24"/>
        </w:rPr>
        <w:t xml:space="preserve"> I had to go to the University of Malta just to get previous studies. It would have been easier </w:t>
      </w:r>
      <w:r w:rsidR="006A5799">
        <w:rPr>
          <w:sz w:val="24"/>
          <w:szCs w:val="24"/>
        </w:rPr>
        <w:t xml:space="preserve">if the Institute provided </w:t>
      </w:r>
      <w:proofErr w:type="spellStart"/>
      <w:r w:rsidR="006A5799">
        <w:rPr>
          <w:sz w:val="24"/>
          <w:szCs w:val="24"/>
        </w:rPr>
        <w:t>acess</w:t>
      </w:r>
      <w:proofErr w:type="spellEnd"/>
      <w:r w:rsidR="006A5799">
        <w:rPr>
          <w:sz w:val="24"/>
          <w:szCs w:val="24"/>
        </w:rPr>
        <w:t xml:space="preserve"> to the University of Malta Library, other Institutes and the University Library needs to be connected together for everyone. There was not much books to look up to and studies or articles were found mostly online. The National Library of Malta did not have any archives written specifically on bread, one has to go through other subjects like Culture or what the knights ate during the 16</w:t>
      </w:r>
      <w:r w:rsidR="00AB7ABB" w:rsidRPr="00AB7ABB">
        <w:rPr>
          <w:sz w:val="24"/>
          <w:szCs w:val="24"/>
          <w:vertAlign w:val="superscript"/>
        </w:rPr>
        <w:t>th</w:t>
      </w:r>
      <w:r w:rsidR="006A5799">
        <w:rPr>
          <w:sz w:val="24"/>
          <w:szCs w:val="24"/>
        </w:rPr>
        <w:t xml:space="preserve"> century and this takes a long time to get some information. There </w:t>
      </w:r>
      <w:proofErr w:type="gramStart"/>
      <w:r w:rsidR="006A5799">
        <w:rPr>
          <w:sz w:val="24"/>
          <w:szCs w:val="24"/>
        </w:rPr>
        <w:t>was</w:t>
      </w:r>
      <w:proofErr w:type="gramEnd"/>
      <w:r w:rsidR="006A5799">
        <w:rPr>
          <w:sz w:val="24"/>
          <w:szCs w:val="24"/>
        </w:rPr>
        <w:t xml:space="preserve"> only t</w:t>
      </w:r>
      <w:r w:rsidR="00F53AF1">
        <w:rPr>
          <w:sz w:val="24"/>
          <w:szCs w:val="24"/>
        </w:rPr>
        <w:t xml:space="preserve">wo books by </w:t>
      </w:r>
      <w:r w:rsidR="006A5799">
        <w:rPr>
          <w:sz w:val="24"/>
          <w:szCs w:val="24"/>
        </w:rPr>
        <w:t xml:space="preserve">Chiron and </w:t>
      </w:r>
      <w:r w:rsidR="00F53AF1">
        <w:rPr>
          <w:sz w:val="24"/>
          <w:szCs w:val="24"/>
        </w:rPr>
        <w:t>book sponsored by Maypole.</w:t>
      </w:r>
    </w:p>
    <w:p w14:paraId="0AD003EC" w14:textId="77777777" w:rsidR="00A602AC" w:rsidRDefault="00F53AF1">
      <w:r>
        <w:rPr>
          <w:sz w:val="24"/>
          <w:szCs w:val="24"/>
        </w:rPr>
        <w:t xml:space="preserve">The third limitation was that there </w:t>
      </w:r>
      <w:proofErr w:type="gramStart"/>
      <w:r>
        <w:rPr>
          <w:sz w:val="24"/>
          <w:szCs w:val="24"/>
        </w:rPr>
        <w:t>was</w:t>
      </w:r>
      <w:proofErr w:type="gramEnd"/>
      <w:r>
        <w:rPr>
          <w:sz w:val="24"/>
          <w:szCs w:val="24"/>
        </w:rPr>
        <w:t xml:space="preserve"> studies with a gap of period between one study and another. </w:t>
      </w:r>
      <w:r w:rsidR="00AC5372">
        <w:rPr>
          <w:sz w:val="24"/>
          <w:szCs w:val="24"/>
        </w:rPr>
        <w:t xml:space="preserve">A century is a bit long to distinguish how the bread used to be </w:t>
      </w:r>
      <w:proofErr w:type="spellStart"/>
      <w:proofErr w:type="gramStart"/>
      <w:r w:rsidR="00AC5372">
        <w:rPr>
          <w:sz w:val="24"/>
          <w:szCs w:val="24"/>
        </w:rPr>
        <w:t>made,where</w:t>
      </w:r>
      <w:proofErr w:type="spellEnd"/>
      <w:proofErr w:type="gramEnd"/>
      <w:r w:rsidR="00AC5372">
        <w:rPr>
          <w:sz w:val="24"/>
          <w:szCs w:val="24"/>
        </w:rPr>
        <w:t xml:space="preserve"> and by who, there needs to be a book about the history of bread in Malta from Pre-History till today. Few was found of the 20</w:t>
      </w:r>
      <w:r w:rsidR="00AB7ABB" w:rsidRPr="00AB7ABB">
        <w:rPr>
          <w:sz w:val="24"/>
          <w:szCs w:val="24"/>
          <w:vertAlign w:val="superscript"/>
        </w:rPr>
        <w:t>th</w:t>
      </w:r>
      <w:r w:rsidR="00AC5372">
        <w:rPr>
          <w:sz w:val="24"/>
          <w:szCs w:val="24"/>
        </w:rPr>
        <w:t xml:space="preserve"> and 21</w:t>
      </w:r>
      <w:r w:rsidR="00AB7ABB" w:rsidRPr="00AB7ABB">
        <w:rPr>
          <w:sz w:val="24"/>
          <w:szCs w:val="24"/>
          <w:vertAlign w:val="superscript"/>
        </w:rPr>
        <w:t>st</w:t>
      </w:r>
      <w:r w:rsidR="00AC5372">
        <w:rPr>
          <w:sz w:val="24"/>
          <w:szCs w:val="24"/>
        </w:rPr>
        <w:t xml:space="preserve"> centuries regarding </w:t>
      </w:r>
      <w:proofErr w:type="spellStart"/>
      <w:r w:rsidR="00AC5372">
        <w:rPr>
          <w:sz w:val="24"/>
          <w:szCs w:val="24"/>
        </w:rPr>
        <w:t>bread</w:t>
      </w:r>
      <w:r w:rsidR="00105890">
        <w:rPr>
          <w:sz w:val="24"/>
          <w:szCs w:val="24"/>
        </w:rPr>
        <w:t>Sec</w:t>
      </w:r>
      <w:proofErr w:type="spellEnd"/>
      <w:r w:rsidR="00105890">
        <w:rPr>
          <w:sz w:val="24"/>
          <w:szCs w:val="24"/>
        </w:rPr>
        <w:t xml:space="preserve"> 3.8: </w:t>
      </w:r>
      <w:proofErr w:type="spellStart"/>
      <w:r w:rsidR="00105890">
        <w:rPr>
          <w:sz w:val="24"/>
          <w:szCs w:val="24"/>
        </w:rPr>
        <w:t>Conclusion</w:t>
      </w:r>
      <w:r w:rsidR="005A783C">
        <w:t>The</w:t>
      </w:r>
      <w:proofErr w:type="spellEnd"/>
      <w:r w:rsidR="005A783C">
        <w:t xml:space="preserve"> Methodology chapter introduces methods used that was conducted during this study. Objectives behind this research was to answer the research questions, to use the information for a tour which is going to be conducted for my Tour Guiding course and to promote family run bakeries in </w:t>
      </w:r>
      <w:proofErr w:type="spellStart"/>
      <w:r w:rsidR="005A783C">
        <w:t>Qormi</w:t>
      </w:r>
      <w:proofErr w:type="spellEnd"/>
      <w:r w:rsidR="005A783C">
        <w:t xml:space="preserve">. The research methods </w:t>
      </w:r>
      <w:r w:rsidR="00CC237D">
        <w:t xml:space="preserve">were </w:t>
      </w:r>
      <w:r w:rsidR="005A783C">
        <w:t>primary</w:t>
      </w:r>
      <w:r w:rsidR="00CC237D">
        <w:t xml:space="preserve"> and secondary research. Primary research using a qualitative approach by giving interviews to the two chosen families that run bakeries by using open-ended questions. Secondary research was used for a deeper understanding of </w:t>
      </w:r>
      <w:proofErr w:type="spellStart"/>
      <w:proofErr w:type="gramStart"/>
      <w:r w:rsidR="00CC237D">
        <w:t>literature,analysis</w:t>
      </w:r>
      <w:proofErr w:type="spellEnd"/>
      <w:proofErr w:type="gramEnd"/>
      <w:r w:rsidR="00CC237D">
        <w:t xml:space="preserve"> and results</w:t>
      </w:r>
      <w:r w:rsidR="005A783C">
        <w:t xml:space="preserve"> </w:t>
      </w:r>
      <w:r w:rsidR="00CC237D">
        <w:t xml:space="preserve">which most literature was focused on past centuries. </w:t>
      </w:r>
      <w:proofErr w:type="gramStart"/>
      <w:r w:rsidR="00CC237D">
        <w:t>Research  ethics</w:t>
      </w:r>
      <w:proofErr w:type="gramEnd"/>
      <w:r w:rsidR="00CC237D">
        <w:t xml:space="preserve"> and limitations were also part of the method introduced in this essay. </w:t>
      </w:r>
      <w:r w:rsidR="005A783C">
        <w:t xml:space="preserve"> </w:t>
      </w:r>
    </w:p>
    <w:p w14:paraId="693330C0" w14:textId="77777777" w:rsidR="00E56960" w:rsidRDefault="00E56960" w:rsidP="00770687">
      <w:pPr>
        <w:spacing w:line="240" w:lineRule="auto"/>
        <w:rPr>
          <w:rFonts w:ascii="Calibri" w:eastAsia="Times New Roman" w:hAnsi="Calibri" w:cs="Calibri"/>
          <w:color w:val="000000"/>
          <w:sz w:val="24"/>
          <w:szCs w:val="24"/>
          <w:lang w:eastAsia="en-GB"/>
        </w:rPr>
      </w:pPr>
    </w:p>
    <w:p w14:paraId="6BE2228B" w14:textId="77777777" w:rsidR="00E56960" w:rsidRDefault="00E56960" w:rsidP="00770687">
      <w:pPr>
        <w:spacing w:line="240" w:lineRule="auto"/>
        <w:rPr>
          <w:rFonts w:ascii="Calibri" w:eastAsia="Times New Roman" w:hAnsi="Calibri" w:cs="Calibri"/>
          <w:color w:val="000000"/>
          <w:sz w:val="24"/>
          <w:szCs w:val="24"/>
          <w:lang w:eastAsia="en-GB"/>
        </w:rPr>
      </w:pPr>
    </w:p>
    <w:p w14:paraId="5D5424CE" w14:textId="77777777" w:rsidR="00E56960" w:rsidRDefault="00E56960" w:rsidP="00770687">
      <w:pPr>
        <w:spacing w:line="240" w:lineRule="auto"/>
        <w:rPr>
          <w:rFonts w:ascii="Calibri" w:eastAsia="Times New Roman" w:hAnsi="Calibri" w:cs="Calibri"/>
          <w:color w:val="000000"/>
          <w:sz w:val="24"/>
          <w:szCs w:val="24"/>
          <w:lang w:eastAsia="en-GB"/>
        </w:rPr>
      </w:pPr>
    </w:p>
    <w:p w14:paraId="0014EBD9" w14:textId="77777777" w:rsidR="00E56960" w:rsidRDefault="00E56960" w:rsidP="00770687">
      <w:pPr>
        <w:spacing w:line="240" w:lineRule="auto"/>
        <w:rPr>
          <w:rFonts w:ascii="Calibri" w:eastAsia="Times New Roman" w:hAnsi="Calibri" w:cs="Calibri"/>
          <w:color w:val="000000"/>
          <w:sz w:val="24"/>
          <w:szCs w:val="24"/>
          <w:lang w:eastAsia="en-GB"/>
        </w:rPr>
      </w:pPr>
    </w:p>
    <w:p w14:paraId="3DA8A4B8" w14:textId="77777777" w:rsidR="00E56960" w:rsidRDefault="00E56960" w:rsidP="00770687">
      <w:pPr>
        <w:spacing w:line="240" w:lineRule="auto"/>
        <w:rPr>
          <w:rFonts w:ascii="Calibri" w:eastAsia="Times New Roman" w:hAnsi="Calibri" w:cs="Calibri"/>
          <w:color w:val="000000"/>
          <w:sz w:val="24"/>
          <w:szCs w:val="24"/>
          <w:lang w:eastAsia="en-GB"/>
        </w:rPr>
      </w:pPr>
    </w:p>
    <w:p w14:paraId="09C40C3A" w14:textId="77777777" w:rsidR="00E56960" w:rsidRDefault="00E56960" w:rsidP="00770687">
      <w:pPr>
        <w:spacing w:line="240" w:lineRule="auto"/>
        <w:rPr>
          <w:rFonts w:ascii="Calibri" w:eastAsia="Times New Roman" w:hAnsi="Calibri" w:cs="Calibri"/>
          <w:color w:val="000000"/>
          <w:sz w:val="24"/>
          <w:szCs w:val="24"/>
          <w:lang w:eastAsia="en-GB"/>
        </w:rPr>
      </w:pPr>
    </w:p>
    <w:p w14:paraId="4115C4F8" w14:textId="77777777" w:rsidR="00E56960" w:rsidRDefault="00E56960" w:rsidP="00770687">
      <w:pPr>
        <w:spacing w:line="240" w:lineRule="auto"/>
        <w:rPr>
          <w:rFonts w:ascii="Calibri" w:eastAsia="Times New Roman" w:hAnsi="Calibri" w:cs="Calibri"/>
          <w:color w:val="000000"/>
          <w:sz w:val="24"/>
          <w:szCs w:val="24"/>
          <w:lang w:eastAsia="en-GB"/>
        </w:rPr>
      </w:pPr>
    </w:p>
    <w:p w14:paraId="7B3224E6" w14:textId="77777777" w:rsidR="00E56960" w:rsidRDefault="00E56960" w:rsidP="00770687">
      <w:pPr>
        <w:spacing w:line="240" w:lineRule="auto"/>
        <w:rPr>
          <w:rFonts w:ascii="Calibri" w:eastAsia="Times New Roman" w:hAnsi="Calibri" w:cs="Calibri"/>
          <w:color w:val="000000"/>
          <w:sz w:val="24"/>
          <w:szCs w:val="24"/>
          <w:lang w:eastAsia="en-GB"/>
        </w:rPr>
      </w:pPr>
    </w:p>
    <w:p w14:paraId="4DBE7E58" w14:textId="77777777" w:rsidR="00E56960" w:rsidRDefault="00E56960" w:rsidP="00770687">
      <w:pPr>
        <w:spacing w:line="240" w:lineRule="auto"/>
        <w:rPr>
          <w:rFonts w:ascii="Calibri" w:eastAsia="Times New Roman" w:hAnsi="Calibri" w:cs="Calibri"/>
          <w:color w:val="000000"/>
          <w:sz w:val="24"/>
          <w:szCs w:val="24"/>
          <w:lang w:eastAsia="en-GB"/>
        </w:rPr>
      </w:pPr>
    </w:p>
    <w:p w14:paraId="2001DA4D" w14:textId="77777777" w:rsidR="00E56960" w:rsidRDefault="00E56960" w:rsidP="00770687">
      <w:pPr>
        <w:spacing w:line="240" w:lineRule="auto"/>
        <w:rPr>
          <w:rFonts w:ascii="Calibri" w:eastAsia="Times New Roman" w:hAnsi="Calibri" w:cs="Calibri"/>
          <w:color w:val="000000"/>
          <w:sz w:val="24"/>
          <w:szCs w:val="24"/>
          <w:lang w:eastAsia="en-GB"/>
        </w:rPr>
      </w:pPr>
    </w:p>
    <w:p w14:paraId="022077C5" w14:textId="77777777" w:rsidR="00105D3E" w:rsidRDefault="00105D3E" w:rsidP="00770687">
      <w:pPr>
        <w:spacing w:line="240" w:lineRule="auto"/>
        <w:rPr>
          <w:ins w:id="18" w:author="leeann davis" w:date="2021-01-31T22:58:00Z"/>
          <w:rFonts w:ascii="Calibri" w:eastAsia="Times New Roman" w:hAnsi="Calibri" w:cs="Calibri"/>
          <w:color w:val="000000"/>
          <w:sz w:val="24"/>
          <w:szCs w:val="24"/>
          <w:lang w:eastAsia="en-GB"/>
        </w:rPr>
      </w:pPr>
    </w:p>
    <w:p w14:paraId="329F7218"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lastRenderedPageBreak/>
        <w:t>Chapter 4</w:t>
      </w:r>
    </w:p>
    <w:p w14:paraId="29E8DF09"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xml:space="preserve">Analysis and </w:t>
      </w:r>
      <w:r>
        <w:rPr>
          <w:rFonts w:ascii="Calibri" w:eastAsia="Times New Roman" w:hAnsi="Calibri" w:cs="Calibri"/>
          <w:color w:val="000000"/>
          <w:sz w:val="24"/>
          <w:szCs w:val="24"/>
          <w:lang w:eastAsia="en-GB"/>
        </w:rPr>
        <w:t>R</w:t>
      </w:r>
      <w:r w:rsidRPr="00C834FA">
        <w:rPr>
          <w:rFonts w:ascii="Calibri" w:eastAsia="Times New Roman" w:hAnsi="Calibri" w:cs="Calibri"/>
          <w:color w:val="000000"/>
          <w:sz w:val="24"/>
          <w:szCs w:val="24"/>
          <w:lang w:eastAsia="en-GB"/>
        </w:rPr>
        <w:t>esults</w:t>
      </w:r>
    </w:p>
    <w:p w14:paraId="65C11E5B"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Sec 4.1: Introduction</w:t>
      </w:r>
    </w:p>
    <w:p w14:paraId="3CB66AD7"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is recognised as the town of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bearing the historical name of </w:t>
      </w:r>
      <w:proofErr w:type="spellStart"/>
      <w:r w:rsidRPr="00C834FA">
        <w:rPr>
          <w:rFonts w:ascii="Calibri" w:eastAsia="Times New Roman" w:hAnsi="Calibri" w:cs="Calibri"/>
          <w:color w:val="000000"/>
          <w:sz w:val="24"/>
          <w:szCs w:val="24"/>
          <w:lang w:eastAsia="en-GB"/>
        </w:rPr>
        <w:t>Casal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Fornaro</w:t>
      </w:r>
      <w:proofErr w:type="spellEnd"/>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Nowadays, it</w:t>
      </w:r>
      <w:r w:rsidRPr="00C834FA">
        <w:rPr>
          <w:rFonts w:ascii="Calibri" w:eastAsia="Times New Roman" w:hAnsi="Calibri" w:cs="Calibri"/>
          <w:color w:val="000000"/>
          <w:sz w:val="24"/>
          <w:szCs w:val="24"/>
          <w:lang w:eastAsia="en-GB"/>
        </w:rPr>
        <w:t xml:space="preserve"> is considered to have the most bakers and bakeries in Malta</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although </w:t>
      </w:r>
      <w:r>
        <w:rPr>
          <w:rFonts w:ascii="Calibri" w:eastAsia="Times New Roman" w:hAnsi="Calibri" w:cs="Calibri"/>
          <w:color w:val="000000"/>
          <w:sz w:val="24"/>
          <w:szCs w:val="24"/>
          <w:lang w:eastAsia="en-GB"/>
        </w:rPr>
        <w:t xml:space="preserve">their number has </w:t>
      </w:r>
      <w:r w:rsidRPr="00C834FA">
        <w:rPr>
          <w:rFonts w:ascii="Calibri" w:eastAsia="Times New Roman" w:hAnsi="Calibri" w:cs="Calibri"/>
          <w:color w:val="000000"/>
          <w:sz w:val="24"/>
          <w:szCs w:val="24"/>
          <w:lang w:eastAsia="en-GB"/>
        </w:rPr>
        <w:t xml:space="preserve">diminished </w:t>
      </w:r>
      <w:r>
        <w:rPr>
          <w:rFonts w:ascii="Calibri" w:eastAsia="Times New Roman" w:hAnsi="Calibri" w:cs="Calibri"/>
          <w:color w:val="000000"/>
          <w:sz w:val="24"/>
          <w:szCs w:val="24"/>
          <w:lang w:eastAsia="en-GB"/>
        </w:rPr>
        <w:t>over time</w:t>
      </w:r>
      <w:r w:rsidRPr="00C834FA">
        <w:rPr>
          <w:rFonts w:ascii="Calibri" w:eastAsia="Times New Roman" w:hAnsi="Calibri" w:cs="Calibri"/>
          <w:color w:val="000000"/>
          <w:sz w:val="24"/>
          <w:szCs w:val="24"/>
          <w:lang w:eastAsia="en-GB"/>
        </w:rPr>
        <w:t>.</w:t>
      </w:r>
      <w:r w:rsidRPr="000205F2">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ome of them are still open </w:t>
      </w:r>
      <w:r>
        <w:rPr>
          <w:rFonts w:ascii="Calibri" w:eastAsia="Times New Roman" w:hAnsi="Calibri" w:cs="Calibri"/>
          <w:color w:val="000000"/>
          <w:sz w:val="24"/>
          <w:szCs w:val="24"/>
          <w:lang w:eastAsia="en-GB"/>
        </w:rPr>
        <w:t>to this day shows that the Culture is still alive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T</w:t>
      </w:r>
      <w:r w:rsidRPr="00C834FA">
        <w:rPr>
          <w:rFonts w:ascii="Calibri" w:eastAsia="Times New Roman" w:hAnsi="Calibri" w:cs="Calibri"/>
          <w:color w:val="000000"/>
          <w:sz w:val="24"/>
          <w:szCs w:val="24"/>
          <w:lang w:eastAsia="en-GB"/>
        </w:rPr>
        <w:t>he family</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run baker</w:t>
      </w:r>
      <w:r>
        <w:rPr>
          <w:rFonts w:ascii="Calibri" w:eastAsia="Times New Roman" w:hAnsi="Calibri" w:cs="Calibri"/>
          <w:color w:val="000000"/>
          <w:sz w:val="24"/>
          <w:szCs w:val="24"/>
          <w:lang w:eastAsia="en-GB"/>
        </w:rPr>
        <w:t>ie</w:t>
      </w:r>
      <w:r w:rsidRPr="00C834FA">
        <w:rPr>
          <w:rFonts w:ascii="Calibri" w:eastAsia="Times New Roman" w:hAnsi="Calibri" w:cs="Calibri"/>
          <w:color w:val="000000"/>
          <w:sz w:val="24"/>
          <w:szCs w:val="24"/>
          <w:lang w:eastAsia="en-GB"/>
        </w:rPr>
        <w:t xml:space="preserve">s in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are a testament to the </w:t>
      </w:r>
      <w:r>
        <w:rPr>
          <w:rFonts w:ascii="Calibri" w:eastAsia="Times New Roman" w:hAnsi="Calibri" w:cs="Calibri"/>
          <w:color w:val="000000"/>
          <w:sz w:val="24"/>
          <w:szCs w:val="24"/>
          <w:lang w:eastAsia="en-GB"/>
        </w:rPr>
        <w:t>c</w:t>
      </w:r>
      <w:r w:rsidRPr="00C834FA">
        <w:rPr>
          <w:rFonts w:ascii="Calibri" w:eastAsia="Times New Roman" w:hAnsi="Calibri" w:cs="Calibri"/>
          <w:color w:val="000000"/>
          <w:sz w:val="24"/>
          <w:szCs w:val="24"/>
          <w:lang w:eastAsia="en-GB"/>
        </w:rPr>
        <w:t>ulture, tradition</w:t>
      </w:r>
      <w:r>
        <w:rPr>
          <w:rFonts w:ascii="Calibri" w:eastAsia="Times New Roman" w:hAnsi="Calibri" w:cs="Calibri"/>
          <w:color w:val="000000"/>
          <w:sz w:val="24"/>
          <w:szCs w:val="24"/>
          <w:lang w:eastAsia="en-GB"/>
        </w:rPr>
        <w:t>, and h</w:t>
      </w:r>
      <w:r w:rsidRPr="00C834FA">
        <w:rPr>
          <w:rFonts w:ascii="Calibri" w:eastAsia="Times New Roman" w:hAnsi="Calibri" w:cs="Calibri"/>
          <w:color w:val="000000"/>
          <w:sz w:val="24"/>
          <w:szCs w:val="24"/>
          <w:lang w:eastAsia="en-GB"/>
        </w:rPr>
        <w:t>istory of bread and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making in Malta beca</w:t>
      </w:r>
      <w:r>
        <w:rPr>
          <w:rFonts w:ascii="Calibri" w:eastAsia="Times New Roman" w:hAnsi="Calibri" w:cs="Calibri"/>
          <w:color w:val="000000"/>
          <w:sz w:val="24"/>
          <w:szCs w:val="24"/>
          <w:lang w:eastAsia="en-GB"/>
        </w:rPr>
        <w:t>use some of</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their </w:t>
      </w:r>
      <w:proofErr w:type="spellStart"/>
      <w:r>
        <w:rPr>
          <w:rFonts w:ascii="Calibri" w:eastAsia="Times New Roman" w:hAnsi="Calibri" w:cs="Calibri"/>
          <w:color w:val="000000"/>
          <w:sz w:val="24"/>
          <w:szCs w:val="24"/>
          <w:lang w:eastAsia="en-GB"/>
        </w:rPr>
        <w:t>resipes</w:t>
      </w:r>
      <w:proofErr w:type="spellEnd"/>
      <w:r>
        <w:rPr>
          <w:rFonts w:ascii="Calibri" w:eastAsia="Times New Roman" w:hAnsi="Calibri" w:cs="Calibri"/>
          <w:color w:val="000000"/>
          <w:sz w:val="24"/>
          <w:szCs w:val="24"/>
          <w:lang w:eastAsia="en-GB"/>
        </w:rPr>
        <w:t xml:space="preserve"> and methods that came from previous generations are still in use today. </w:t>
      </w:r>
      <w:r w:rsidRPr="00C834FA">
        <w:rPr>
          <w:rFonts w:ascii="Calibri" w:eastAsia="Times New Roman" w:hAnsi="Calibri" w:cs="Calibri"/>
          <w:color w:val="000000"/>
          <w:sz w:val="24"/>
          <w:szCs w:val="24"/>
          <w:lang w:eastAsia="en-GB"/>
        </w:rPr>
        <w:t xml:space="preserve">The Ta’ </w:t>
      </w:r>
      <w:proofErr w:type="spellStart"/>
      <w:r>
        <w:rPr>
          <w:rFonts w:ascii="Calibri" w:eastAsia="Times New Roman" w:hAnsi="Calibri" w:cs="Calibri"/>
          <w:color w:val="000000"/>
          <w:sz w:val="24"/>
          <w:szCs w:val="24"/>
          <w:lang w:eastAsia="en-GB"/>
        </w:rPr>
        <w:t>Kalċ</w:t>
      </w:r>
      <w:proofErr w:type="spellEnd"/>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M</w:t>
      </w:r>
      <w:proofErr w:type="spellStart"/>
      <w:r w:rsidRPr="00C834FA">
        <w:rPr>
          <w:rFonts w:ascii="Calibri" w:eastAsia="Times New Roman" w:hAnsi="Calibri" w:cs="Calibri"/>
          <w:color w:val="000000"/>
          <w:sz w:val="24"/>
          <w:szCs w:val="24"/>
          <w:lang w:eastAsia="en-GB"/>
        </w:rPr>
        <w:t>aypole</w:t>
      </w:r>
      <w:proofErr w:type="spellEnd"/>
      <w:r w:rsidRPr="00C834FA">
        <w:rPr>
          <w:rFonts w:ascii="Calibri" w:eastAsia="Times New Roman" w:hAnsi="Calibri" w:cs="Calibri"/>
          <w:color w:val="000000"/>
          <w:sz w:val="24"/>
          <w:szCs w:val="24"/>
          <w:lang w:eastAsia="en-GB"/>
        </w:rPr>
        <w:t xml:space="preserve"> baker</w:t>
      </w:r>
      <w:r>
        <w:rPr>
          <w:rFonts w:ascii="Calibri" w:eastAsia="Times New Roman" w:hAnsi="Calibri" w:cs="Calibri"/>
          <w:color w:val="000000"/>
          <w:sz w:val="24"/>
          <w:szCs w:val="24"/>
          <w:lang w:val="mt-MT" w:eastAsia="en-GB"/>
        </w:rPr>
        <w:t>ies</w:t>
      </w:r>
      <w:r w:rsidRPr="00C834FA">
        <w:rPr>
          <w:rFonts w:ascii="Calibri" w:eastAsia="Times New Roman" w:hAnsi="Calibri" w:cs="Calibri"/>
          <w:color w:val="000000"/>
          <w:sz w:val="24"/>
          <w:szCs w:val="24"/>
          <w:lang w:eastAsia="en-GB"/>
        </w:rPr>
        <w:t xml:space="preserve"> changed </w:t>
      </w:r>
      <w:r>
        <w:rPr>
          <w:rFonts w:ascii="Calibri" w:eastAsia="Times New Roman" w:hAnsi="Calibri" w:cs="Calibri"/>
          <w:color w:val="000000"/>
          <w:sz w:val="24"/>
          <w:szCs w:val="24"/>
          <w:lang w:val="mt-MT" w:eastAsia="en-GB"/>
        </w:rPr>
        <w:t xml:space="preserve">considerably </w:t>
      </w:r>
      <w:r w:rsidRPr="00C834FA">
        <w:rPr>
          <w:rFonts w:ascii="Calibri" w:eastAsia="Times New Roman" w:hAnsi="Calibri" w:cs="Calibri"/>
          <w:color w:val="000000"/>
          <w:sz w:val="24"/>
          <w:szCs w:val="24"/>
          <w:lang w:eastAsia="en-GB"/>
        </w:rPr>
        <w:t>throughout the years</w:t>
      </w:r>
      <w:r>
        <w:rPr>
          <w:rFonts w:ascii="Calibri" w:eastAsia="Times New Roman" w:hAnsi="Calibri" w:cs="Calibri"/>
          <w:color w:val="000000"/>
          <w:sz w:val="24"/>
          <w:szCs w:val="24"/>
          <w:lang w:val="mt-MT" w:eastAsia="en-GB"/>
        </w:rPr>
        <w:t>, for instance,</w:t>
      </w:r>
      <w:r w:rsidRPr="00C834FA">
        <w:rPr>
          <w:rFonts w:ascii="Calibri" w:eastAsia="Times New Roman" w:hAnsi="Calibri" w:cs="Calibri"/>
          <w:color w:val="000000"/>
          <w:sz w:val="24"/>
          <w:szCs w:val="24"/>
          <w:lang w:eastAsia="en-GB"/>
        </w:rPr>
        <w:t xml:space="preserve"> by </w:t>
      </w:r>
      <w:r>
        <w:rPr>
          <w:rFonts w:ascii="Calibri" w:eastAsia="Times New Roman" w:hAnsi="Calibri" w:cs="Calibri"/>
          <w:color w:val="000000"/>
          <w:sz w:val="24"/>
          <w:szCs w:val="24"/>
          <w:lang w:val="mt-MT" w:eastAsia="en-GB"/>
        </w:rPr>
        <w:t>investing in</w:t>
      </w:r>
      <w:r w:rsidRPr="00C834FA">
        <w:rPr>
          <w:rFonts w:ascii="Calibri" w:eastAsia="Times New Roman" w:hAnsi="Calibri" w:cs="Calibri"/>
          <w:color w:val="000000"/>
          <w:sz w:val="24"/>
          <w:szCs w:val="24"/>
          <w:lang w:eastAsia="en-GB"/>
        </w:rPr>
        <w:t xml:space="preserve"> or switching to electric ovens, </w:t>
      </w:r>
      <w:r>
        <w:rPr>
          <w:rFonts w:ascii="Calibri" w:eastAsia="Times New Roman" w:hAnsi="Calibri" w:cs="Calibri"/>
          <w:color w:val="000000"/>
          <w:sz w:val="24"/>
          <w:szCs w:val="24"/>
          <w:lang w:val="mt-MT" w:eastAsia="en-GB"/>
        </w:rPr>
        <w:t>among other</w:t>
      </w:r>
      <w:r w:rsidRPr="00C834FA">
        <w:rPr>
          <w:rFonts w:ascii="Calibri" w:eastAsia="Times New Roman" w:hAnsi="Calibri" w:cs="Calibri"/>
          <w:color w:val="000000"/>
          <w:sz w:val="24"/>
          <w:szCs w:val="24"/>
          <w:lang w:eastAsia="en-GB"/>
        </w:rPr>
        <w:t xml:space="preserve"> changes.</w:t>
      </w:r>
    </w:p>
    <w:p w14:paraId="3D2D9585"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xml:space="preserve">Sec 4.2: </w:t>
      </w:r>
      <w:r>
        <w:rPr>
          <w:rFonts w:ascii="Calibri" w:eastAsia="Times New Roman" w:hAnsi="Calibri" w:cs="Calibri"/>
          <w:color w:val="000000"/>
          <w:sz w:val="24"/>
          <w:szCs w:val="24"/>
          <w:lang w:val="mt-MT" w:eastAsia="en-GB"/>
        </w:rPr>
        <w:t xml:space="preserve">The </w:t>
      </w:r>
      <w:r w:rsidRPr="00C834FA">
        <w:rPr>
          <w:rFonts w:ascii="Calibri" w:eastAsia="Times New Roman" w:hAnsi="Calibri" w:cs="Calibri"/>
          <w:color w:val="000000"/>
          <w:sz w:val="24"/>
          <w:szCs w:val="24"/>
          <w:lang w:eastAsia="en-GB"/>
        </w:rPr>
        <w:t>Promotion of bread in Malta</w:t>
      </w:r>
    </w:p>
    <w:p w14:paraId="18CDD9DF" w14:textId="77777777" w:rsidR="00770687" w:rsidRDefault="00770687" w:rsidP="00770687">
      <w:pPr>
        <w:spacing w:line="240" w:lineRule="auto"/>
        <w:rPr>
          <w:rFonts w:ascii="Calibri" w:eastAsia="Times New Roman" w:hAnsi="Calibri" w:cs="Calibri"/>
          <w:color w:val="000000"/>
          <w:sz w:val="24"/>
          <w:szCs w:val="24"/>
          <w:lang w:eastAsia="en-GB"/>
        </w:rPr>
      </w:pPr>
      <w:r w:rsidRPr="00C834FA">
        <w:rPr>
          <w:rFonts w:ascii="Calibri" w:eastAsia="Times New Roman" w:hAnsi="Calibri" w:cs="Calibri"/>
          <w:color w:val="000000"/>
          <w:sz w:val="24"/>
          <w:szCs w:val="24"/>
          <w:lang w:eastAsia="en-GB"/>
        </w:rPr>
        <w:t xml:space="preserve">An event </w:t>
      </w:r>
      <w:r>
        <w:rPr>
          <w:rFonts w:ascii="Calibri" w:eastAsia="Times New Roman" w:hAnsi="Calibri" w:cs="Calibri"/>
          <w:color w:val="000000"/>
          <w:sz w:val="24"/>
          <w:szCs w:val="24"/>
          <w:lang w:eastAsia="en-GB"/>
        </w:rPr>
        <w:t xml:space="preserve">named </w:t>
      </w:r>
      <w:proofErr w:type="spellStart"/>
      <w:r w:rsidRPr="002F2D58">
        <w:rPr>
          <w:rFonts w:ascii="Calibri" w:eastAsia="Times New Roman" w:hAnsi="Calibri" w:cs="Calibri"/>
          <w:i/>
          <w:color w:val="000000"/>
          <w:sz w:val="24"/>
          <w:szCs w:val="24"/>
          <w:lang w:eastAsia="en-GB"/>
        </w:rPr>
        <w:t>Lejl</w:t>
      </w:r>
      <w:proofErr w:type="spellEnd"/>
      <w:r w:rsidRPr="002F2D58">
        <w:rPr>
          <w:rFonts w:ascii="Calibri" w:eastAsia="Times New Roman" w:hAnsi="Calibri" w:cs="Calibri"/>
          <w:i/>
          <w:color w:val="000000"/>
          <w:sz w:val="24"/>
          <w:szCs w:val="24"/>
          <w:lang w:eastAsia="en-GB"/>
        </w:rPr>
        <w:t xml:space="preserve"> </w:t>
      </w:r>
      <w:proofErr w:type="spellStart"/>
      <w:r w:rsidRPr="002F2D58">
        <w:rPr>
          <w:rFonts w:ascii="Calibri" w:eastAsia="Times New Roman" w:hAnsi="Calibri" w:cs="Calibri"/>
          <w:i/>
          <w:color w:val="000000"/>
          <w:sz w:val="24"/>
          <w:szCs w:val="24"/>
          <w:lang w:eastAsia="en-GB"/>
        </w:rPr>
        <w:t>f’Casal</w:t>
      </w:r>
      <w:proofErr w:type="spellEnd"/>
      <w:r w:rsidRPr="002F2D58">
        <w:rPr>
          <w:rFonts w:ascii="Calibri" w:eastAsia="Times New Roman" w:hAnsi="Calibri" w:cs="Calibri"/>
          <w:i/>
          <w:color w:val="000000"/>
          <w:sz w:val="24"/>
          <w:szCs w:val="24"/>
          <w:lang w:eastAsia="en-GB"/>
        </w:rPr>
        <w:t xml:space="preserve"> </w:t>
      </w:r>
      <w:proofErr w:type="spellStart"/>
      <w:r w:rsidRPr="002F2D58">
        <w:rPr>
          <w:rFonts w:ascii="Calibri" w:eastAsia="Times New Roman" w:hAnsi="Calibri" w:cs="Calibri"/>
          <w:i/>
          <w:color w:val="000000"/>
          <w:sz w:val="24"/>
          <w:szCs w:val="24"/>
          <w:lang w:eastAsia="en-GB"/>
        </w:rPr>
        <w:t>Fornaro</w:t>
      </w:r>
      <w:proofErr w:type="spellEnd"/>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is </w:t>
      </w:r>
      <w:r>
        <w:rPr>
          <w:rFonts w:ascii="Calibri" w:eastAsia="Times New Roman" w:hAnsi="Calibri" w:cs="Calibri"/>
          <w:color w:val="000000"/>
          <w:sz w:val="24"/>
          <w:szCs w:val="24"/>
          <w:lang w:val="mt-MT" w:eastAsia="en-GB"/>
        </w:rPr>
        <w:t xml:space="preserve">usually </w:t>
      </w:r>
      <w:r w:rsidRPr="00C834FA">
        <w:rPr>
          <w:rFonts w:ascii="Calibri" w:eastAsia="Times New Roman" w:hAnsi="Calibri" w:cs="Calibri"/>
          <w:color w:val="000000"/>
          <w:sz w:val="24"/>
          <w:szCs w:val="24"/>
          <w:lang w:eastAsia="en-GB"/>
        </w:rPr>
        <w:t xml:space="preserve">organised in October. This event is designed to promote </w:t>
      </w:r>
      <w:proofErr w:type="spellStart"/>
      <w:r w:rsidRPr="00C834FA">
        <w:rPr>
          <w:rFonts w:ascii="Calibri" w:eastAsia="Times New Roman" w:hAnsi="Calibri" w:cs="Calibri"/>
          <w:color w:val="000000"/>
          <w:sz w:val="24"/>
          <w:szCs w:val="24"/>
          <w:lang w:eastAsia="en-GB"/>
        </w:rPr>
        <w:t>Qormi’s</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sidRPr="00C834FA">
        <w:rPr>
          <w:rFonts w:ascii="Calibri" w:eastAsia="Times New Roman" w:hAnsi="Calibri" w:cs="Calibri"/>
          <w:color w:val="000000"/>
          <w:sz w:val="24"/>
          <w:szCs w:val="24"/>
          <w:lang w:eastAsia="en-GB"/>
        </w:rPr>
        <w:t>, traditions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olklore</w:t>
      </w:r>
      <w:proofErr w:type="spellEnd"/>
      <w:r w:rsidRPr="00C834FA">
        <w:rPr>
          <w:rFonts w:ascii="Calibri" w:eastAsia="Times New Roman" w:hAnsi="Calibri" w:cs="Calibri"/>
          <w:color w:val="000000"/>
          <w:sz w:val="24"/>
          <w:szCs w:val="24"/>
          <w:lang w:eastAsia="en-GB"/>
        </w:rPr>
        <w:t xml:space="preserve">, including the town’s traditional bakeries and its longstanding association with Maltese bread. It is organised by </w:t>
      </w:r>
      <w:r>
        <w:rPr>
          <w:rFonts w:ascii="Calibri" w:eastAsia="Times New Roman" w:hAnsi="Calibri" w:cs="Calibri"/>
          <w:color w:val="000000"/>
          <w:sz w:val="24"/>
          <w:szCs w:val="24"/>
          <w:lang w:val="mt-MT" w:eastAsia="en-GB"/>
        </w:rPr>
        <w:t xml:space="preserve">the </w:t>
      </w:r>
      <w:proofErr w:type="spellStart"/>
      <w:r w:rsidRPr="00C834FA">
        <w:rPr>
          <w:rFonts w:ascii="Calibri" w:eastAsia="Times New Roman" w:hAnsi="Calibri" w:cs="Calibri"/>
          <w:color w:val="000000"/>
          <w:sz w:val="24"/>
          <w:szCs w:val="24"/>
          <w:lang w:eastAsia="en-GB"/>
        </w:rPr>
        <w:t>Kummis</w:t>
      </w:r>
      <w:proofErr w:type="spellEnd"/>
      <w:r>
        <w:rPr>
          <w:rFonts w:ascii="Calibri" w:eastAsia="Times New Roman" w:hAnsi="Calibri" w:cs="Calibri"/>
          <w:color w:val="000000"/>
          <w:sz w:val="24"/>
          <w:szCs w:val="24"/>
          <w:lang w:val="mt-MT" w:eastAsia="en-GB"/>
        </w:rPr>
        <w:t>s</w:t>
      </w:r>
      <w:proofErr w:type="spellStart"/>
      <w:r w:rsidRPr="00C834FA">
        <w:rPr>
          <w:rFonts w:ascii="Calibri" w:eastAsia="Times New Roman" w:hAnsi="Calibri" w:cs="Calibri"/>
          <w:color w:val="000000"/>
          <w:sz w:val="24"/>
          <w:szCs w:val="24"/>
          <w:lang w:eastAsia="en-GB"/>
        </w:rPr>
        <w:t>joni</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Ż</w:t>
      </w:r>
      <w:r>
        <w:rPr>
          <w:rFonts w:ascii="Calibri" w:eastAsia="Times New Roman" w:hAnsi="Calibri" w:cs="Calibri"/>
          <w:color w:val="000000"/>
          <w:sz w:val="24"/>
          <w:szCs w:val="24"/>
          <w:lang w:eastAsia="en-GB"/>
        </w:rPr>
        <w:t>g</w:t>
      </w:r>
      <w:r>
        <w:rPr>
          <w:rFonts w:ascii="Calibri" w:eastAsia="Times New Roman" w:hAnsi="Calibri" w:cs="Calibri"/>
          <w:color w:val="000000"/>
          <w:sz w:val="24"/>
          <w:szCs w:val="24"/>
          <w:lang w:val="mt-MT" w:eastAsia="en-GB"/>
        </w:rPr>
        <w:t>ħa</w:t>
      </w:r>
      <w:proofErr w:type="spellStart"/>
      <w:r>
        <w:rPr>
          <w:rFonts w:ascii="Calibri" w:eastAsia="Times New Roman" w:hAnsi="Calibri" w:cs="Calibri"/>
          <w:color w:val="000000"/>
          <w:sz w:val="24"/>
          <w:szCs w:val="24"/>
          <w:lang w:eastAsia="en-GB"/>
        </w:rPr>
        <w:t>ż</w:t>
      </w:r>
      <w:r w:rsidRPr="00C834FA">
        <w:rPr>
          <w:rFonts w:ascii="Calibri" w:eastAsia="Times New Roman" w:hAnsi="Calibri" w:cs="Calibri"/>
          <w:color w:val="000000"/>
          <w:sz w:val="24"/>
          <w:szCs w:val="24"/>
          <w:lang w:eastAsia="en-GB"/>
        </w:rPr>
        <w:t>ag</w:t>
      </w:r>
      <w:proofErr w:type="spellEnd"/>
      <w:r>
        <w:rPr>
          <w:rFonts w:ascii="Calibri" w:eastAsia="Times New Roman" w:hAnsi="Calibri" w:cs="Calibri"/>
          <w:color w:val="000000"/>
          <w:sz w:val="24"/>
          <w:szCs w:val="24"/>
          <w:lang w:val="mt-MT" w:eastAsia="en-GB"/>
        </w:rPr>
        <w:t>ħ</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Bastjani</w:t>
      </w:r>
      <w:proofErr w:type="spellEnd"/>
      <w:r>
        <w:rPr>
          <w:rFonts w:ascii="Calibri" w:eastAsia="Times New Roman" w:hAnsi="Calibri" w:cs="Calibri"/>
          <w:color w:val="000000"/>
          <w:sz w:val="24"/>
          <w:szCs w:val="24"/>
          <w:lang w:val="mt-MT" w:eastAsia="en-GB"/>
        </w:rPr>
        <w:t>ż</w:t>
      </w:r>
      <w:proofErr w:type="spellStart"/>
      <w:r w:rsidRPr="00C834FA">
        <w:rPr>
          <w:rFonts w:ascii="Calibri" w:eastAsia="Times New Roman" w:hAnsi="Calibri" w:cs="Calibri"/>
          <w:color w:val="000000"/>
          <w:sz w:val="24"/>
          <w:szCs w:val="24"/>
          <w:lang w:eastAsia="en-GB"/>
        </w:rPr>
        <w:t>i</w:t>
      </w:r>
      <w:proofErr w:type="spellEnd"/>
      <w:r>
        <w:rPr>
          <w:rFonts w:ascii="Calibri" w:eastAsia="Times New Roman" w:hAnsi="Calibri" w:cs="Calibri"/>
          <w:color w:val="000000"/>
          <w:sz w:val="24"/>
          <w:szCs w:val="24"/>
          <w:lang w:val="mt-MT" w:eastAsia="en-GB"/>
        </w:rPr>
        <w:t xml:space="preserve"> and</w:t>
      </w:r>
      <w:r w:rsidRPr="00C834FA">
        <w:rPr>
          <w:rFonts w:ascii="Calibri" w:eastAsia="Times New Roman" w:hAnsi="Calibri" w:cs="Calibri"/>
          <w:color w:val="000000"/>
          <w:sz w:val="24"/>
          <w:szCs w:val="24"/>
          <w:lang w:eastAsia="en-GB"/>
        </w:rPr>
        <w:t xml:space="preserve"> Maypole with the cooperation of the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Local </w:t>
      </w:r>
      <w:proofErr w:type="spellStart"/>
      <w:r w:rsidRPr="00C834FA">
        <w:rPr>
          <w:rFonts w:ascii="Calibri" w:eastAsia="Times New Roman" w:hAnsi="Calibri" w:cs="Calibri"/>
          <w:color w:val="000000"/>
          <w:sz w:val="24"/>
          <w:szCs w:val="24"/>
          <w:lang w:eastAsia="en-GB"/>
        </w:rPr>
        <w:t>Cou</w:t>
      </w:r>
      <w:proofErr w:type="spellEnd"/>
      <w:r>
        <w:rPr>
          <w:rFonts w:ascii="Calibri" w:eastAsia="Times New Roman" w:hAnsi="Calibri" w:cs="Calibri"/>
          <w:color w:val="000000"/>
          <w:sz w:val="24"/>
          <w:szCs w:val="24"/>
          <w:lang w:val="mt-MT" w:eastAsia="en-GB"/>
        </w:rPr>
        <w:t>n</w:t>
      </w:r>
      <w:proofErr w:type="spellStart"/>
      <w:r w:rsidRPr="00C834FA">
        <w:rPr>
          <w:rFonts w:ascii="Calibri" w:eastAsia="Times New Roman" w:hAnsi="Calibri" w:cs="Calibri"/>
          <w:color w:val="000000"/>
          <w:sz w:val="24"/>
          <w:szCs w:val="24"/>
          <w:lang w:eastAsia="en-GB"/>
        </w:rPr>
        <w:t>cil</w:t>
      </w:r>
      <w:proofErr w:type="spellEnd"/>
      <w:r w:rsidRPr="00C834FA">
        <w:rPr>
          <w:rFonts w:ascii="Calibri" w:eastAsia="Times New Roman" w:hAnsi="Calibri" w:cs="Calibri"/>
          <w:color w:val="000000"/>
          <w:sz w:val="24"/>
          <w:szCs w:val="24"/>
          <w:lang w:eastAsia="en-GB"/>
        </w:rPr>
        <w:t xml:space="preserve">, the Ministry </w:t>
      </w:r>
      <w:r>
        <w:rPr>
          <w:rFonts w:ascii="Calibri" w:eastAsia="Times New Roman" w:hAnsi="Calibri" w:cs="Calibri"/>
          <w:color w:val="000000"/>
          <w:sz w:val="24"/>
          <w:szCs w:val="24"/>
          <w:lang w:val="mt-MT" w:eastAsia="en-GB"/>
        </w:rPr>
        <w:t xml:space="preserve">for </w:t>
      </w:r>
      <w:r w:rsidRPr="00C834FA">
        <w:rPr>
          <w:rFonts w:ascii="Calibri" w:eastAsia="Times New Roman" w:hAnsi="Calibri" w:cs="Calibri"/>
          <w:color w:val="000000"/>
          <w:sz w:val="24"/>
          <w:szCs w:val="24"/>
          <w:lang w:eastAsia="en-GB"/>
        </w:rPr>
        <w:t xml:space="preserve">Tourism, </w:t>
      </w:r>
      <w:r>
        <w:rPr>
          <w:rFonts w:ascii="Calibri" w:eastAsia="Times New Roman" w:hAnsi="Calibri" w:cs="Calibri"/>
          <w:color w:val="000000"/>
          <w:sz w:val="24"/>
          <w:szCs w:val="24"/>
          <w:lang w:val="mt-MT" w:eastAsia="en-GB"/>
        </w:rPr>
        <w:t xml:space="preserve">and </w:t>
      </w:r>
      <w:r w:rsidRPr="00C834FA">
        <w:rPr>
          <w:rFonts w:ascii="Calibri" w:eastAsia="Times New Roman" w:hAnsi="Calibri" w:cs="Calibri"/>
          <w:color w:val="000000"/>
          <w:sz w:val="24"/>
          <w:szCs w:val="24"/>
          <w:lang w:eastAsia="en-GB"/>
        </w:rPr>
        <w:t xml:space="preserve">the Parliamentary Secretariat for Agriculture and Fisheries and </w:t>
      </w:r>
      <w:r>
        <w:rPr>
          <w:rFonts w:ascii="Calibri" w:eastAsia="Times New Roman" w:hAnsi="Calibri" w:cs="Calibri"/>
          <w:color w:val="000000"/>
          <w:sz w:val="24"/>
          <w:szCs w:val="24"/>
          <w:lang w:val="mt-MT" w:eastAsia="en-GB"/>
        </w:rPr>
        <w:t>A</w:t>
      </w:r>
      <w:proofErr w:type="spellStart"/>
      <w:r w:rsidRPr="00C834FA">
        <w:rPr>
          <w:rFonts w:ascii="Calibri" w:eastAsia="Times New Roman" w:hAnsi="Calibri" w:cs="Calibri"/>
          <w:color w:val="000000"/>
          <w:sz w:val="24"/>
          <w:szCs w:val="24"/>
          <w:lang w:eastAsia="en-GB"/>
        </w:rPr>
        <w:t>nimal</w:t>
      </w:r>
      <w:proofErr w:type="spellEnd"/>
      <w:r>
        <w:rPr>
          <w:rFonts w:ascii="Calibri" w:eastAsia="Times New Roman" w:hAnsi="Calibri" w:cs="Calibri"/>
          <w:color w:val="000000"/>
          <w:sz w:val="24"/>
          <w:szCs w:val="24"/>
          <w:lang w:val="mt-MT" w:eastAsia="en-GB"/>
        </w:rPr>
        <w:t xml:space="preserve"> R</w:t>
      </w:r>
      <w:proofErr w:type="spellStart"/>
      <w:r w:rsidRPr="00C834FA">
        <w:rPr>
          <w:rFonts w:ascii="Calibri" w:eastAsia="Times New Roman" w:hAnsi="Calibri" w:cs="Calibri"/>
          <w:color w:val="000000"/>
          <w:sz w:val="24"/>
          <w:szCs w:val="24"/>
          <w:lang w:eastAsia="en-GB"/>
        </w:rPr>
        <w:t>ight</w:t>
      </w:r>
      <w:proofErr w:type="spellEnd"/>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Ryan Mark Mifsud, one of the event coordinators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stated to a journalist from Television Malta that </w:t>
      </w:r>
      <w:r>
        <w:rPr>
          <w:rFonts w:ascii="Calibri" w:eastAsia="Times New Roman" w:hAnsi="Calibri" w:cs="Calibri"/>
          <w:color w:val="000000"/>
          <w:sz w:val="24"/>
          <w:szCs w:val="24"/>
          <w:lang w:val="mt-MT" w:eastAsia="en-GB"/>
        </w:rPr>
        <w:t>‘</w:t>
      </w:r>
      <w:proofErr w:type="spellStart"/>
      <w:r w:rsidRPr="00C834FA">
        <w:rPr>
          <w:rFonts w:ascii="Calibri" w:eastAsia="Times New Roman" w:hAnsi="Calibri" w:cs="Calibri"/>
          <w:color w:val="000000"/>
          <w:sz w:val="24"/>
          <w:szCs w:val="24"/>
          <w:lang w:eastAsia="en-GB"/>
        </w:rPr>
        <w:t>Lejl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f’Casal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Fornaro</w:t>
      </w:r>
      <w:proofErr w:type="spellEnd"/>
      <w:r w:rsidRPr="00C834FA">
        <w:rPr>
          <w:rFonts w:ascii="Calibri" w:eastAsia="Times New Roman" w:hAnsi="Calibri" w:cs="Calibri"/>
          <w:color w:val="000000"/>
          <w:sz w:val="24"/>
          <w:szCs w:val="24"/>
          <w:lang w:eastAsia="en-GB"/>
        </w:rPr>
        <w:t xml:space="preserve"> is an event to attract young people to volunteering, enabling them to enhance their capabilities with new volunteers and provide fresh ideas how they may continue to build on their talent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Sarah Camilleri, the secretary of the organisation</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added that </w:t>
      </w:r>
      <w:r>
        <w:rPr>
          <w:rFonts w:ascii="Calibri" w:eastAsia="Times New Roman" w:hAnsi="Calibri" w:cs="Calibri"/>
          <w:color w:val="000000"/>
          <w:sz w:val="24"/>
          <w:szCs w:val="24"/>
          <w:lang w:val="mt-MT" w:eastAsia="en-GB"/>
        </w:rPr>
        <w:t>‘</w:t>
      </w:r>
      <w:proofErr w:type="spellStart"/>
      <w:r w:rsidRPr="00C834FA">
        <w:rPr>
          <w:rFonts w:ascii="Calibri" w:eastAsia="Times New Roman" w:hAnsi="Calibri" w:cs="Calibri"/>
          <w:color w:val="000000"/>
          <w:sz w:val="24"/>
          <w:szCs w:val="24"/>
          <w:lang w:eastAsia="en-GB"/>
        </w:rPr>
        <w:t>Lejl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f’Casal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Fornaro</w:t>
      </w:r>
      <w:proofErr w:type="spellEnd"/>
      <w:r w:rsidRPr="00C834FA">
        <w:rPr>
          <w:rFonts w:ascii="Calibri" w:eastAsia="Times New Roman" w:hAnsi="Calibri" w:cs="Calibri"/>
          <w:color w:val="000000"/>
          <w:sz w:val="24"/>
          <w:szCs w:val="24"/>
          <w:lang w:eastAsia="en-GB"/>
        </w:rPr>
        <w:t xml:space="preserve"> simply embraces the past and wants to instil in future generations the beauty around the </w:t>
      </w:r>
      <w:r>
        <w:rPr>
          <w:rFonts w:ascii="Calibri" w:eastAsia="Times New Roman" w:hAnsi="Calibri" w:cs="Calibri"/>
          <w:color w:val="000000"/>
          <w:sz w:val="24"/>
          <w:szCs w:val="24"/>
          <w:lang w:eastAsia="en-GB"/>
        </w:rPr>
        <w:t>c</w:t>
      </w:r>
      <w:r w:rsidRPr="00C834FA">
        <w:rPr>
          <w:rFonts w:ascii="Calibri" w:eastAsia="Times New Roman" w:hAnsi="Calibri" w:cs="Calibri"/>
          <w:color w:val="000000"/>
          <w:sz w:val="24"/>
          <w:szCs w:val="24"/>
          <w:lang w:eastAsia="en-GB"/>
        </w:rPr>
        <w:t>ultural and folkloristic aspects of our old towns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(TVM,2017)</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 Maypole </w:t>
      </w:r>
      <w:r>
        <w:rPr>
          <w:rFonts w:ascii="Calibri" w:eastAsia="Times New Roman" w:hAnsi="Calibri" w:cs="Calibri"/>
          <w:color w:val="000000"/>
          <w:sz w:val="24"/>
          <w:szCs w:val="24"/>
          <w:lang w:val="mt-MT" w:eastAsia="en-GB"/>
        </w:rPr>
        <w:t xml:space="preserve">also </w:t>
      </w:r>
      <w:r w:rsidRPr="00C834FA">
        <w:rPr>
          <w:rFonts w:ascii="Calibri" w:eastAsia="Times New Roman" w:hAnsi="Calibri" w:cs="Calibri"/>
          <w:color w:val="000000"/>
          <w:sz w:val="24"/>
          <w:szCs w:val="24"/>
          <w:lang w:eastAsia="en-GB"/>
        </w:rPr>
        <w:t>contribute</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to the event in order</w:t>
      </w:r>
      <w:r w:rsidRPr="00C834FA">
        <w:rPr>
          <w:rFonts w:ascii="Calibri" w:eastAsia="Times New Roman" w:hAnsi="Calibri" w:cs="Calibri"/>
          <w:color w:val="000000"/>
          <w:sz w:val="24"/>
          <w:szCs w:val="24"/>
          <w:lang w:eastAsia="en-GB"/>
        </w:rPr>
        <w:t xml:space="preserve"> to </w:t>
      </w:r>
      <w:r>
        <w:rPr>
          <w:rFonts w:ascii="Calibri" w:eastAsia="Times New Roman" w:hAnsi="Calibri" w:cs="Calibri"/>
          <w:color w:val="000000"/>
          <w:sz w:val="24"/>
          <w:szCs w:val="24"/>
          <w:lang w:val="mt-MT" w:eastAsia="en-GB"/>
        </w:rPr>
        <w:t>highlight</w:t>
      </w:r>
      <w:r w:rsidRPr="00C834FA">
        <w:rPr>
          <w:rFonts w:ascii="Calibri" w:eastAsia="Times New Roman" w:hAnsi="Calibri" w:cs="Calibri"/>
          <w:color w:val="000000"/>
          <w:sz w:val="24"/>
          <w:szCs w:val="24"/>
          <w:lang w:eastAsia="en-GB"/>
        </w:rPr>
        <w:t xml:space="preserve"> the importance of bread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w:t>
      </w:r>
      <w:r>
        <w:rPr>
          <w:rFonts w:ascii="Calibri" w:eastAsia="Times New Roman" w:hAnsi="Calibri" w:cs="Calibri"/>
          <w:color w:val="000000"/>
          <w:sz w:val="24"/>
          <w:szCs w:val="24"/>
          <w:lang w:val="mt-MT" w:eastAsia="en-GB"/>
        </w:rPr>
        <w:t>h</w:t>
      </w:r>
      <w:r w:rsidRPr="00C834FA">
        <w:rPr>
          <w:rFonts w:ascii="Calibri" w:eastAsia="Times New Roman" w:hAnsi="Calibri" w:cs="Calibri"/>
          <w:color w:val="000000"/>
          <w:sz w:val="24"/>
          <w:szCs w:val="24"/>
          <w:lang w:eastAsia="en-GB"/>
        </w:rPr>
        <w:t xml:space="preserve">ere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raditions</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istory</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ood</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e</w:t>
      </w:r>
      <w:proofErr w:type="spellStart"/>
      <w:r w:rsidRPr="00C834FA">
        <w:rPr>
          <w:rFonts w:ascii="Calibri" w:eastAsia="Times New Roman" w:hAnsi="Calibri" w:cs="Calibri"/>
          <w:color w:val="000000"/>
          <w:sz w:val="24"/>
          <w:szCs w:val="24"/>
          <w:lang w:eastAsia="en-GB"/>
        </w:rPr>
        <w:t>ntertainment</w:t>
      </w:r>
      <w:proofErr w:type="spellEnd"/>
      <w:r w:rsidRPr="00C834FA">
        <w:rPr>
          <w:rFonts w:ascii="Calibri" w:eastAsia="Times New Roman" w:hAnsi="Calibri" w:cs="Calibri"/>
          <w:color w:val="000000"/>
          <w:sz w:val="24"/>
          <w:szCs w:val="24"/>
          <w:lang w:eastAsia="en-GB"/>
        </w:rPr>
        <w:t xml:space="preserve"> attract </w:t>
      </w:r>
      <w:r>
        <w:rPr>
          <w:rFonts w:ascii="Calibri" w:eastAsia="Times New Roman" w:hAnsi="Calibri" w:cs="Calibri"/>
          <w:color w:val="000000"/>
          <w:sz w:val="24"/>
          <w:szCs w:val="24"/>
          <w:lang w:val="mt-MT" w:eastAsia="en-GB"/>
        </w:rPr>
        <w:t xml:space="preserve">both </w:t>
      </w:r>
      <w:r w:rsidRPr="00C834FA">
        <w:rPr>
          <w:rFonts w:ascii="Calibri" w:eastAsia="Times New Roman" w:hAnsi="Calibri" w:cs="Calibri"/>
          <w:color w:val="000000"/>
          <w:sz w:val="24"/>
          <w:szCs w:val="24"/>
          <w:lang w:eastAsia="en-GB"/>
        </w:rPr>
        <w:t>locals and foreign</w:t>
      </w:r>
      <w:r>
        <w:rPr>
          <w:rFonts w:ascii="Calibri" w:eastAsia="Times New Roman" w:hAnsi="Calibri" w:cs="Calibri"/>
          <w:color w:val="000000"/>
          <w:sz w:val="24"/>
          <w:szCs w:val="24"/>
          <w:lang w:val="mt-MT" w:eastAsia="en-GB"/>
        </w:rPr>
        <w:t>ers</w:t>
      </w:r>
      <w:r w:rsidRPr="00C834FA">
        <w:rPr>
          <w:rFonts w:ascii="Calibri" w:eastAsia="Times New Roman" w:hAnsi="Calibri" w:cs="Calibri"/>
          <w:color w:val="000000"/>
          <w:sz w:val="24"/>
          <w:szCs w:val="24"/>
          <w:lang w:eastAsia="en-GB"/>
        </w:rPr>
        <w:t xml:space="preserve"> alike. </w:t>
      </w:r>
      <w:r>
        <w:rPr>
          <w:rFonts w:ascii="Calibri" w:eastAsia="Times New Roman" w:hAnsi="Calibri" w:cs="Calibri"/>
          <w:color w:val="000000"/>
          <w:sz w:val="24"/>
          <w:szCs w:val="24"/>
          <w:lang w:val="mt-MT" w:eastAsia="en-GB"/>
        </w:rPr>
        <w:t>On this</w:t>
      </w:r>
      <w:r w:rsidRPr="00C834FA">
        <w:rPr>
          <w:rFonts w:ascii="Calibri" w:eastAsia="Times New Roman" w:hAnsi="Calibri" w:cs="Calibri"/>
          <w:color w:val="000000"/>
          <w:sz w:val="24"/>
          <w:szCs w:val="24"/>
          <w:lang w:eastAsia="en-GB"/>
        </w:rPr>
        <w:t xml:space="preserve"> occasion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w:t>
      </w:r>
      <w:r w:rsidRPr="00C834FA">
        <w:rPr>
          <w:rFonts w:ascii="Calibri" w:eastAsia="Times New Roman" w:hAnsi="Calibri" w:cs="Calibri"/>
          <w:color w:val="000000"/>
          <w:sz w:val="24"/>
          <w:szCs w:val="24"/>
          <w:lang w:eastAsia="en-GB"/>
        </w:rPr>
        <w:t xml:space="preserve"> people from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expose their artisanal </w:t>
      </w:r>
      <w:r>
        <w:rPr>
          <w:rFonts w:ascii="Calibri" w:eastAsia="Times New Roman" w:hAnsi="Calibri" w:cs="Calibri"/>
          <w:color w:val="000000"/>
          <w:sz w:val="24"/>
          <w:szCs w:val="24"/>
          <w:lang w:val="mt-MT" w:eastAsia="en-GB"/>
        </w:rPr>
        <w:t>and</w:t>
      </w:r>
      <w:r w:rsidRPr="00C834FA">
        <w:rPr>
          <w:rFonts w:ascii="Calibri" w:eastAsia="Times New Roman" w:hAnsi="Calibri" w:cs="Calibri"/>
          <w:color w:val="000000"/>
          <w:sz w:val="24"/>
          <w:szCs w:val="24"/>
          <w:lang w:eastAsia="en-GB"/>
        </w:rPr>
        <w:t xml:space="preserve"> traditional products. In 2016, </w:t>
      </w:r>
      <w:r>
        <w:rPr>
          <w:rFonts w:ascii="Calibri" w:eastAsia="Times New Roman" w:hAnsi="Calibri" w:cs="Calibri"/>
          <w:color w:val="000000"/>
          <w:sz w:val="24"/>
          <w:szCs w:val="24"/>
          <w:lang w:val="mt-MT" w:eastAsia="en-GB"/>
        </w:rPr>
        <w:t>the</w:t>
      </w:r>
      <w:r w:rsidRPr="00C834FA">
        <w:rPr>
          <w:rFonts w:ascii="Calibri" w:eastAsia="Times New Roman" w:hAnsi="Calibri" w:cs="Calibri"/>
          <w:color w:val="000000"/>
          <w:sz w:val="24"/>
          <w:szCs w:val="24"/>
          <w:lang w:eastAsia="en-GB"/>
        </w:rPr>
        <w:t xml:space="preserve"> traditional 18</w:t>
      </w:r>
      <w:r w:rsidRPr="00A838DC">
        <w:rPr>
          <w:rFonts w:ascii="Calibri" w:eastAsia="Times New Roman" w:hAnsi="Calibri" w:cs="Calibri"/>
          <w:color w:val="000000"/>
          <w:sz w:val="24"/>
          <w:szCs w:val="24"/>
          <w:lang w:eastAsia="en-GB"/>
        </w:rPr>
        <w:t>th</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century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edding</w:t>
      </w:r>
      <w:proofErr w:type="spellEnd"/>
      <w:r w:rsidRPr="00C834FA">
        <w:rPr>
          <w:rFonts w:ascii="Calibri" w:eastAsia="Times New Roman" w:hAnsi="Calibri" w:cs="Calibri"/>
          <w:color w:val="000000"/>
          <w:sz w:val="24"/>
          <w:szCs w:val="24"/>
          <w:lang w:eastAsia="en-GB"/>
        </w:rPr>
        <w:t xml:space="preserve"> of </w:t>
      </w:r>
      <w:proofErr w:type="spellStart"/>
      <w:r w:rsidRPr="00C834FA">
        <w:rPr>
          <w:rFonts w:ascii="Calibri" w:eastAsia="Times New Roman" w:hAnsi="Calibri" w:cs="Calibri"/>
          <w:color w:val="000000"/>
          <w:sz w:val="24"/>
          <w:szCs w:val="24"/>
          <w:lang w:eastAsia="en-GB"/>
        </w:rPr>
        <w:t>Bastjan</w:t>
      </w:r>
      <w:proofErr w:type="spellEnd"/>
      <w:r w:rsidRPr="00C834FA">
        <w:rPr>
          <w:rFonts w:ascii="Calibri" w:eastAsia="Times New Roman" w:hAnsi="Calibri" w:cs="Calibri"/>
          <w:color w:val="000000"/>
          <w:sz w:val="24"/>
          <w:szCs w:val="24"/>
          <w:lang w:eastAsia="en-GB"/>
        </w:rPr>
        <w:t xml:space="preserve"> and </w:t>
      </w:r>
      <w:proofErr w:type="spellStart"/>
      <w:r w:rsidRPr="00C834FA">
        <w:rPr>
          <w:rFonts w:ascii="Calibri" w:eastAsia="Times New Roman" w:hAnsi="Calibri" w:cs="Calibri"/>
          <w:color w:val="000000"/>
          <w:sz w:val="24"/>
          <w:szCs w:val="24"/>
          <w:lang w:eastAsia="en-GB"/>
        </w:rPr>
        <w:t>Katarin</w:t>
      </w:r>
      <w:proofErr w:type="spellEnd"/>
      <w:r w:rsidRPr="00C834FA">
        <w:rPr>
          <w:rFonts w:ascii="Calibri" w:eastAsia="Times New Roman" w:hAnsi="Calibri" w:cs="Calibri"/>
          <w:color w:val="000000"/>
          <w:sz w:val="24"/>
          <w:szCs w:val="24"/>
          <w:lang w:eastAsia="en-GB"/>
        </w:rPr>
        <w:t xml:space="preserve"> was </w:t>
      </w:r>
      <w:r>
        <w:rPr>
          <w:rFonts w:ascii="Calibri" w:eastAsia="Times New Roman" w:hAnsi="Calibri" w:cs="Calibri"/>
          <w:color w:val="000000"/>
          <w:sz w:val="24"/>
          <w:szCs w:val="24"/>
          <w:lang w:val="mt-MT" w:eastAsia="en-GB"/>
        </w:rPr>
        <w:t>re-enacted</w:t>
      </w:r>
      <w:r w:rsidRPr="00C834FA">
        <w:rPr>
          <w:rFonts w:ascii="Calibri" w:eastAsia="Times New Roman" w:hAnsi="Calibri" w:cs="Calibri"/>
          <w:color w:val="000000"/>
          <w:sz w:val="24"/>
          <w:szCs w:val="24"/>
          <w:lang w:eastAsia="en-GB"/>
        </w:rPr>
        <w:t xml:space="preserve"> during this event. This is a type of wedding </w:t>
      </w:r>
      <w:r>
        <w:rPr>
          <w:rFonts w:ascii="Calibri" w:eastAsia="Times New Roman" w:hAnsi="Calibri" w:cs="Calibri"/>
          <w:color w:val="000000"/>
          <w:sz w:val="24"/>
          <w:szCs w:val="24"/>
          <w:lang w:val="mt-MT" w:eastAsia="en-GB"/>
        </w:rPr>
        <w:t>that</w:t>
      </w:r>
      <w:r w:rsidRPr="00C834FA">
        <w:rPr>
          <w:rFonts w:ascii="Calibri" w:eastAsia="Times New Roman" w:hAnsi="Calibri" w:cs="Calibri"/>
          <w:color w:val="000000"/>
          <w:sz w:val="24"/>
          <w:szCs w:val="24"/>
          <w:lang w:eastAsia="en-GB"/>
        </w:rPr>
        <w:t xml:space="preserve"> it is not </w:t>
      </w:r>
      <w:r>
        <w:rPr>
          <w:rFonts w:ascii="Calibri" w:eastAsia="Times New Roman" w:hAnsi="Calibri" w:cs="Calibri"/>
          <w:color w:val="000000"/>
          <w:sz w:val="24"/>
          <w:szCs w:val="24"/>
          <w:lang w:val="mt-MT" w:eastAsia="en-GB"/>
        </w:rPr>
        <w:t>organised</w:t>
      </w:r>
      <w:r w:rsidRPr="00C834FA">
        <w:rPr>
          <w:rFonts w:ascii="Calibri" w:eastAsia="Times New Roman" w:hAnsi="Calibri" w:cs="Calibri"/>
          <w:color w:val="000000"/>
          <w:sz w:val="24"/>
          <w:szCs w:val="24"/>
          <w:lang w:eastAsia="en-GB"/>
        </w:rPr>
        <w:t xml:space="preserve"> anymore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bride and groom used to be accompanied to the church by three men carrying baskets full of delicate bread, nuts, and incense. Bread was also threaded through a sash that the bearer </w:t>
      </w:r>
      <w:r>
        <w:rPr>
          <w:rFonts w:ascii="Calibri" w:eastAsia="Times New Roman" w:hAnsi="Calibri" w:cs="Calibri"/>
          <w:color w:val="000000"/>
          <w:sz w:val="24"/>
          <w:szCs w:val="24"/>
          <w:lang w:val="mt-MT" w:eastAsia="en-GB"/>
        </w:rPr>
        <w:t>used to wear</w:t>
      </w:r>
      <w:r w:rsidRPr="00C834FA">
        <w:rPr>
          <w:rFonts w:ascii="Calibri" w:eastAsia="Times New Roman" w:hAnsi="Calibri" w:cs="Calibri"/>
          <w:color w:val="000000"/>
          <w:sz w:val="24"/>
          <w:szCs w:val="24"/>
          <w:lang w:eastAsia="en-GB"/>
        </w:rPr>
        <w:t xml:space="preserve"> across his chest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he</w:t>
      </w:r>
      <w:r w:rsidRPr="001A6572">
        <w:rPr>
          <w:rFonts w:ascii="Calibri" w:eastAsia="Times New Roman" w:hAnsi="Calibri" w:cs="Calibri"/>
          <w:i/>
          <w:color w:val="000000"/>
          <w:sz w:val="24"/>
          <w:szCs w:val="24"/>
          <w:lang w:eastAsia="en-GB"/>
        </w:rPr>
        <w:t xml:space="preserve"> </w:t>
      </w:r>
      <w:r w:rsidRPr="001A6572">
        <w:rPr>
          <w:rFonts w:ascii="Calibri" w:eastAsia="Times New Roman" w:hAnsi="Calibri" w:cs="Calibri"/>
          <w:i/>
          <w:color w:val="000000"/>
          <w:sz w:val="24"/>
          <w:szCs w:val="24"/>
          <w:lang w:val="mt-MT" w:eastAsia="en-GB"/>
        </w:rPr>
        <w:t>q</w:t>
      </w:r>
      <w:proofErr w:type="spellStart"/>
      <w:r w:rsidRPr="001A6572">
        <w:rPr>
          <w:rFonts w:ascii="Calibri" w:eastAsia="Times New Roman" w:hAnsi="Calibri" w:cs="Calibri"/>
          <w:i/>
          <w:color w:val="000000"/>
          <w:sz w:val="24"/>
          <w:szCs w:val="24"/>
          <w:lang w:eastAsia="en-GB"/>
        </w:rPr>
        <w:t>ar</w:t>
      </w:r>
      <w:proofErr w:type="spellEnd"/>
      <w:r w:rsidRPr="001A6572">
        <w:rPr>
          <w:rFonts w:ascii="Calibri" w:eastAsia="Times New Roman" w:hAnsi="Calibri" w:cs="Calibri"/>
          <w:i/>
          <w:color w:val="000000"/>
          <w:sz w:val="24"/>
          <w:szCs w:val="24"/>
          <w:lang w:val="mt-MT" w:eastAsia="en-GB"/>
        </w:rPr>
        <w:t>ċ</w:t>
      </w:r>
      <w:proofErr w:type="spellStart"/>
      <w:r w:rsidRPr="001A6572">
        <w:rPr>
          <w:rFonts w:ascii="Calibri" w:eastAsia="Times New Roman" w:hAnsi="Calibri" w:cs="Calibri"/>
          <w:i/>
          <w:color w:val="000000"/>
          <w:sz w:val="24"/>
          <w:szCs w:val="24"/>
          <w:lang w:eastAsia="en-GB"/>
        </w:rPr>
        <w:t>illa</w:t>
      </w:r>
      <w:proofErr w:type="spellEnd"/>
      <w:r w:rsidRPr="00C834FA">
        <w:rPr>
          <w:rFonts w:ascii="Calibri" w:eastAsia="Times New Roman" w:hAnsi="Calibri" w:cs="Calibri"/>
          <w:color w:val="000000"/>
          <w:sz w:val="24"/>
          <w:szCs w:val="24"/>
          <w:lang w:eastAsia="en-GB"/>
        </w:rPr>
        <w:t xml:space="preserve"> also </w:t>
      </w:r>
      <w:r>
        <w:rPr>
          <w:rFonts w:ascii="Calibri" w:eastAsia="Times New Roman" w:hAnsi="Calibri" w:cs="Calibri"/>
          <w:color w:val="000000"/>
          <w:sz w:val="24"/>
          <w:szCs w:val="24"/>
          <w:lang w:val="mt-MT" w:eastAsia="en-GB"/>
        </w:rPr>
        <w:t>used to be included;</w:t>
      </w:r>
      <w:r w:rsidRPr="00C834FA">
        <w:rPr>
          <w:rFonts w:ascii="Calibri" w:eastAsia="Times New Roman" w:hAnsi="Calibri" w:cs="Calibri"/>
          <w:color w:val="000000"/>
          <w:sz w:val="24"/>
          <w:szCs w:val="24"/>
          <w:lang w:eastAsia="en-GB"/>
        </w:rPr>
        <w:t xml:space="preserve"> this was a </w:t>
      </w:r>
      <w:r>
        <w:rPr>
          <w:rFonts w:ascii="Calibri" w:eastAsia="Times New Roman" w:hAnsi="Calibri" w:cs="Calibri"/>
          <w:color w:val="000000"/>
          <w:sz w:val="24"/>
          <w:szCs w:val="24"/>
          <w:lang w:val="mt-MT" w:eastAsia="en-GB"/>
        </w:rPr>
        <w:t>figure of a man</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a woman</w:t>
      </w:r>
      <w:r w:rsidRPr="00C834FA">
        <w:rPr>
          <w:rFonts w:ascii="Calibri" w:eastAsia="Times New Roman" w:hAnsi="Calibri" w:cs="Calibri"/>
          <w:color w:val="000000"/>
          <w:sz w:val="24"/>
          <w:szCs w:val="24"/>
          <w:lang w:eastAsia="en-GB"/>
        </w:rPr>
        <w:t xml:space="preserve"> shaped out of pastry representing the couple</w:t>
      </w:r>
      <w:r>
        <w:rPr>
          <w:rFonts w:ascii="Calibri" w:eastAsia="Times New Roman" w:hAnsi="Calibri" w:cs="Calibri"/>
          <w:color w:val="000000"/>
          <w:sz w:val="24"/>
          <w:szCs w:val="24"/>
          <w:lang w:val="mt-MT" w:eastAsia="en-GB"/>
        </w:rPr>
        <w:t>. It</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symbolis</w:t>
      </w:r>
      <w:proofErr w:type="spellEnd"/>
      <w:r>
        <w:rPr>
          <w:rFonts w:ascii="Calibri" w:eastAsia="Times New Roman" w:hAnsi="Calibri" w:cs="Calibri"/>
          <w:color w:val="000000"/>
          <w:sz w:val="24"/>
          <w:szCs w:val="24"/>
          <w:lang w:val="mt-MT" w:eastAsia="en-GB"/>
        </w:rPr>
        <w:t>ed</w:t>
      </w:r>
      <w:r w:rsidRPr="00C834FA">
        <w:rPr>
          <w:rFonts w:ascii="Calibri" w:eastAsia="Times New Roman" w:hAnsi="Calibri" w:cs="Calibri"/>
          <w:color w:val="000000"/>
          <w:sz w:val="24"/>
          <w:szCs w:val="24"/>
          <w:lang w:eastAsia="en-GB"/>
        </w:rPr>
        <w:t xml:space="preserve"> fertility, regeneration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 xml:space="preserve">the bond of </w:t>
      </w:r>
      <w:r w:rsidRPr="00C834FA">
        <w:rPr>
          <w:rFonts w:ascii="Calibri" w:eastAsia="Times New Roman" w:hAnsi="Calibri" w:cs="Calibri"/>
          <w:color w:val="000000"/>
          <w:sz w:val="24"/>
          <w:szCs w:val="24"/>
          <w:lang w:eastAsia="en-GB"/>
        </w:rPr>
        <w:t>marriage.</w:t>
      </w:r>
      <w:r w:rsidR="00242EA2">
        <w:rPr>
          <w:rFonts w:ascii="Calibri" w:eastAsia="Times New Roman" w:hAnsi="Calibri" w:cs="Calibri"/>
          <w:color w:val="000000"/>
          <w:sz w:val="24"/>
          <w:szCs w:val="24"/>
          <w:lang w:eastAsia="en-GB"/>
        </w:rPr>
        <w:t>(Taste History).</w:t>
      </w:r>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Such</w:t>
      </w:r>
      <w:r w:rsidRPr="00C834FA">
        <w:rPr>
          <w:rFonts w:ascii="Calibri" w:eastAsia="Times New Roman" w:hAnsi="Calibri" w:cs="Calibri"/>
          <w:color w:val="000000"/>
          <w:sz w:val="24"/>
          <w:szCs w:val="24"/>
          <w:lang w:eastAsia="en-GB"/>
        </w:rPr>
        <w:t xml:space="preserve"> stories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ould</w:t>
      </w:r>
      <w:proofErr w:type="spellEnd"/>
      <w:r w:rsidRPr="00C834FA">
        <w:rPr>
          <w:rFonts w:ascii="Calibri" w:eastAsia="Times New Roman" w:hAnsi="Calibri" w:cs="Calibri"/>
          <w:color w:val="000000"/>
          <w:sz w:val="24"/>
          <w:szCs w:val="24"/>
          <w:lang w:eastAsia="en-GB"/>
        </w:rPr>
        <w:t xml:space="preserve"> attract the young</w:t>
      </w:r>
      <w:r>
        <w:rPr>
          <w:rFonts w:ascii="Calibri" w:eastAsia="Times New Roman" w:hAnsi="Calibri" w:cs="Calibri"/>
          <w:color w:val="000000"/>
          <w:sz w:val="24"/>
          <w:szCs w:val="24"/>
          <w:lang w:val="mt-MT" w:eastAsia="en-GB"/>
        </w:rPr>
        <w:t>er</w:t>
      </w:r>
      <w:r w:rsidRPr="00C834FA">
        <w:rPr>
          <w:rFonts w:ascii="Calibri" w:eastAsia="Times New Roman" w:hAnsi="Calibri" w:cs="Calibri"/>
          <w:color w:val="000000"/>
          <w:sz w:val="24"/>
          <w:szCs w:val="24"/>
          <w:lang w:eastAsia="en-GB"/>
        </w:rPr>
        <w:t xml:space="preserve"> generation and </w:t>
      </w:r>
      <w:r>
        <w:rPr>
          <w:rFonts w:ascii="Calibri" w:eastAsia="Times New Roman" w:hAnsi="Calibri" w:cs="Calibri"/>
          <w:color w:val="000000"/>
          <w:sz w:val="24"/>
          <w:szCs w:val="24"/>
          <w:lang w:val="mt-MT" w:eastAsia="en-GB"/>
        </w:rPr>
        <w:t xml:space="preserve">encourage them to </w:t>
      </w:r>
      <w:r w:rsidRPr="00C834FA">
        <w:rPr>
          <w:rFonts w:ascii="Calibri" w:eastAsia="Times New Roman" w:hAnsi="Calibri" w:cs="Calibri"/>
          <w:color w:val="000000"/>
          <w:sz w:val="24"/>
          <w:szCs w:val="24"/>
          <w:lang w:eastAsia="en-GB"/>
        </w:rPr>
        <w:t xml:space="preserve">learn </w:t>
      </w:r>
      <w:r>
        <w:rPr>
          <w:rFonts w:ascii="Calibri" w:eastAsia="Times New Roman" w:hAnsi="Calibri" w:cs="Calibri"/>
          <w:color w:val="000000"/>
          <w:sz w:val="24"/>
          <w:szCs w:val="24"/>
          <w:lang w:val="mt-MT" w:eastAsia="en-GB"/>
        </w:rPr>
        <w:t xml:space="preserve">about </w:t>
      </w:r>
      <w:r w:rsidRPr="00C834FA">
        <w:rPr>
          <w:rFonts w:ascii="Calibri" w:eastAsia="Times New Roman" w:hAnsi="Calibri" w:cs="Calibri"/>
          <w:color w:val="000000"/>
          <w:sz w:val="24"/>
          <w:szCs w:val="24"/>
          <w:lang w:eastAsia="en-GB"/>
        </w:rPr>
        <w:t xml:space="preserve">past traditions </w:t>
      </w:r>
      <w:r>
        <w:rPr>
          <w:rFonts w:ascii="Calibri" w:eastAsia="Times New Roman" w:hAnsi="Calibri" w:cs="Calibri"/>
          <w:color w:val="000000"/>
          <w:sz w:val="24"/>
          <w:szCs w:val="24"/>
          <w:lang w:val="mt-MT" w:eastAsia="en-GB"/>
        </w:rPr>
        <w:t>involving</w:t>
      </w:r>
      <w:r w:rsidRPr="00C834FA">
        <w:rPr>
          <w:rFonts w:ascii="Calibri" w:eastAsia="Times New Roman" w:hAnsi="Calibri" w:cs="Calibri"/>
          <w:color w:val="000000"/>
          <w:sz w:val="24"/>
          <w:szCs w:val="24"/>
          <w:lang w:eastAsia="en-GB"/>
        </w:rPr>
        <w:t xml:space="preserve"> bread.</w:t>
      </w:r>
      <w:r>
        <w:rPr>
          <w:rFonts w:ascii="Calibri" w:eastAsia="Times New Roman" w:hAnsi="Calibri" w:cs="Calibri"/>
          <w:color w:val="000000"/>
          <w:sz w:val="24"/>
          <w:szCs w:val="24"/>
          <w:lang w:val="mt-MT" w:eastAsia="en-GB"/>
        </w:rPr>
        <w:t xml:space="preserve"> Furthermore, d</w:t>
      </w:r>
      <w:proofErr w:type="spellStart"/>
      <w:r w:rsidRPr="00C834FA">
        <w:rPr>
          <w:rFonts w:ascii="Calibri" w:eastAsia="Times New Roman" w:hAnsi="Calibri" w:cs="Calibri"/>
          <w:color w:val="000000"/>
          <w:sz w:val="24"/>
          <w:szCs w:val="24"/>
          <w:lang w:eastAsia="en-GB"/>
        </w:rPr>
        <w:t>uring</w:t>
      </w:r>
      <w:proofErr w:type="spellEnd"/>
      <w:r w:rsidRPr="00C834FA">
        <w:rPr>
          <w:rFonts w:ascii="Calibri" w:eastAsia="Times New Roman" w:hAnsi="Calibri" w:cs="Calibri"/>
          <w:color w:val="000000"/>
          <w:sz w:val="24"/>
          <w:szCs w:val="24"/>
          <w:lang w:eastAsia="en-GB"/>
        </w:rPr>
        <w:t xml:space="preserve"> this event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horse</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cart</w:t>
      </w:r>
      <w:r>
        <w:rPr>
          <w:rFonts w:ascii="Calibri" w:eastAsia="Times New Roman" w:hAnsi="Calibri" w:cs="Calibri"/>
          <w:color w:val="000000"/>
          <w:sz w:val="24"/>
          <w:szCs w:val="24"/>
          <w:lang w:val="mt-MT" w:eastAsia="en-GB"/>
        </w:rPr>
        <w:t>, which was</w:t>
      </w:r>
      <w:r w:rsidRPr="00C834FA">
        <w:rPr>
          <w:rFonts w:ascii="Calibri" w:eastAsia="Times New Roman" w:hAnsi="Calibri" w:cs="Calibri"/>
          <w:color w:val="000000"/>
          <w:sz w:val="24"/>
          <w:szCs w:val="24"/>
          <w:lang w:eastAsia="en-GB"/>
        </w:rPr>
        <w:t xml:space="preserve"> used by vendors to sell bread </w:t>
      </w:r>
      <w:r>
        <w:rPr>
          <w:rFonts w:ascii="Calibri" w:eastAsia="Times New Roman" w:hAnsi="Calibri" w:cs="Calibri"/>
          <w:color w:val="000000"/>
          <w:sz w:val="24"/>
          <w:szCs w:val="24"/>
          <w:lang w:val="mt-MT" w:eastAsia="en-GB"/>
        </w:rPr>
        <w:t>in the</w:t>
      </w:r>
      <w:r w:rsidRPr="00C834FA">
        <w:rPr>
          <w:rFonts w:ascii="Calibri" w:eastAsia="Times New Roman" w:hAnsi="Calibri" w:cs="Calibri"/>
          <w:color w:val="000000"/>
          <w:sz w:val="24"/>
          <w:szCs w:val="24"/>
          <w:lang w:eastAsia="en-GB"/>
        </w:rPr>
        <w:t xml:space="preserve"> streets during the early 20</w:t>
      </w:r>
      <w:r w:rsidRPr="00A838DC">
        <w:rPr>
          <w:rFonts w:ascii="Calibri" w:eastAsia="Times New Roman" w:hAnsi="Calibri" w:cs="Calibri"/>
          <w:color w:val="000000"/>
          <w:sz w:val="24"/>
          <w:szCs w:val="24"/>
          <w:lang w:eastAsia="en-GB"/>
        </w:rPr>
        <w:t>th</w:t>
      </w:r>
      <w:r w:rsidRPr="00C834FA">
        <w:rPr>
          <w:rFonts w:ascii="Calibri" w:eastAsia="Times New Roman" w:hAnsi="Calibri" w:cs="Calibri"/>
          <w:color w:val="000000"/>
          <w:sz w:val="24"/>
          <w:szCs w:val="24"/>
          <w:lang w:eastAsia="en-GB"/>
        </w:rPr>
        <w:t xml:space="preserve"> century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would be</w:t>
      </w:r>
      <w:r w:rsidRPr="00C834FA">
        <w:rPr>
          <w:rFonts w:ascii="Calibri" w:eastAsia="Times New Roman" w:hAnsi="Calibri" w:cs="Calibri"/>
          <w:color w:val="000000"/>
          <w:sz w:val="24"/>
          <w:szCs w:val="24"/>
          <w:lang w:eastAsia="en-GB"/>
        </w:rPr>
        <w:t xml:space="preserve"> on display</w:t>
      </w:r>
      <w:r>
        <w:rPr>
          <w:rFonts w:ascii="Calibri" w:eastAsia="Times New Roman" w:hAnsi="Calibri" w:cs="Calibri"/>
          <w:color w:val="000000"/>
          <w:sz w:val="24"/>
          <w:szCs w:val="24"/>
          <w:lang w:val="mt-MT" w:eastAsia="en-GB"/>
        </w:rPr>
        <w:t>.</w:t>
      </w:r>
      <w:r>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Vendors stopped using the horse cart during </w:t>
      </w:r>
      <w:r w:rsidRPr="00C834FA">
        <w:rPr>
          <w:rFonts w:ascii="Calibri" w:eastAsia="Times New Roman" w:hAnsi="Calibri" w:cs="Calibri"/>
          <w:color w:val="000000"/>
          <w:sz w:val="24"/>
          <w:szCs w:val="24"/>
          <w:lang w:eastAsia="en-GB"/>
        </w:rPr>
        <w:t>the late 20</w:t>
      </w:r>
      <w:r w:rsidRPr="00C81FA1">
        <w:rPr>
          <w:rFonts w:ascii="Calibri" w:eastAsia="Times New Roman" w:hAnsi="Calibri" w:cs="Calibri"/>
          <w:color w:val="000000"/>
          <w:sz w:val="24"/>
          <w:szCs w:val="24"/>
          <w:lang w:eastAsia="en-GB"/>
        </w:rPr>
        <w:t>th</w:t>
      </w:r>
      <w:r w:rsidRPr="00C834FA" w:rsidDel="00852FC8">
        <w:rPr>
          <w:rFonts w:ascii="Calibri" w:eastAsia="Times New Roman" w:hAnsi="Calibri" w:cs="Calibri"/>
          <w:color w:val="000000"/>
          <w:sz w:val="14"/>
          <w:szCs w:val="14"/>
          <w:vertAlign w:val="superscript"/>
          <w:lang w:eastAsia="en-GB"/>
        </w:rPr>
        <w:t xml:space="preserve"> </w:t>
      </w:r>
      <w:r w:rsidRPr="00C834FA">
        <w:rPr>
          <w:rFonts w:ascii="Calibri" w:eastAsia="Times New Roman" w:hAnsi="Calibri" w:cs="Calibri"/>
          <w:color w:val="000000"/>
          <w:sz w:val="14"/>
          <w:szCs w:val="14"/>
          <w:vertAlign w:val="superscript"/>
          <w:lang w:eastAsia="en-GB"/>
        </w:rPr>
        <w:t xml:space="preserve"> </w:t>
      </w:r>
      <w:r w:rsidRPr="00C834FA">
        <w:rPr>
          <w:rFonts w:ascii="Calibri" w:eastAsia="Times New Roman" w:hAnsi="Calibri" w:cs="Calibri"/>
          <w:color w:val="000000"/>
          <w:sz w:val="24"/>
          <w:szCs w:val="24"/>
          <w:lang w:eastAsia="en-GB"/>
        </w:rPr>
        <w:t xml:space="preserve">century </w:t>
      </w:r>
      <w:r>
        <w:rPr>
          <w:rFonts w:ascii="Calibri" w:eastAsia="Times New Roman" w:hAnsi="Calibri" w:cs="Calibri"/>
          <w:color w:val="000000"/>
          <w:sz w:val="24"/>
          <w:szCs w:val="24"/>
          <w:lang w:val="mt-MT" w:eastAsia="en-GB"/>
        </w:rPr>
        <w:t>as they started</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using</w:t>
      </w:r>
      <w:r w:rsidRPr="00C834FA">
        <w:rPr>
          <w:rFonts w:ascii="Calibri" w:eastAsia="Times New Roman" w:hAnsi="Calibri" w:cs="Calibri"/>
          <w:color w:val="000000"/>
          <w:sz w:val="24"/>
          <w:szCs w:val="24"/>
          <w:lang w:eastAsia="en-GB"/>
        </w:rPr>
        <w:t xml:space="preserve"> vans instead. These vendors </w:t>
      </w:r>
      <w:r>
        <w:rPr>
          <w:rFonts w:ascii="Calibri" w:eastAsia="Times New Roman" w:hAnsi="Calibri" w:cs="Calibri"/>
          <w:color w:val="000000"/>
          <w:sz w:val="24"/>
          <w:szCs w:val="24"/>
          <w:lang w:val="mt-MT" w:eastAsia="en-GB"/>
        </w:rPr>
        <w:t>can</w:t>
      </w:r>
      <w:r w:rsidRPr="00C834FA">
        <w:rPr>
          <w:rFonts w:ascii="Calibri" w:eastAsia="Times New Roman" w:hAnsi="Calibri" w:cs="Calibri"/>
          <w:color w:val="000000"/>
          <w:sz w:val="24"/>
          <w:szCs w:val="24"/>
          <w:lang w:eastAsia="en-GB"/>
        </w:rPr>
        <w:t xml:space="preserve"> still </w:t>
      </w:r>
      <w:r>
        <w:rPr>
          <w:rFonts w:ascii="Calibri" w:eastAsia="Times New Roman" w:hAnsi="Calibri" w:cs="Calibri"/>
          <w:color w:val="000000"/>
          <w:sz w:val="24"/>
          <w:szCs w:val="24"/>
          <w:lang w:val="mt-MT" w:eastAsia="en-GB"/>
        </w:rPr>
        <w:t xml:space="preserve">be </w:t>
      </w:r>
      <w:r w:rsidRPr="00C834FA">
        <w:rPr>
          <w:rFonts w:ascii="Calibri" w:eastAsia="Times New Roman" w:hAnsi="Calibri" w:cs="Calibri"/>
          <w:color w:val="000000"/>
          <w:sz w:val="24"/>
          <w:szCs w:val="24"/>
          <w:lang w:eastAsia="en-GB"/>
        </w:rPr>
        <w:t xml:space="preserve">found in the streets of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to this day</w:t>
      </w:r>
      <w:r w:rsidRPr="00C834FA">
        <w:rPr>
          <w:rFonts w:ascii="Calibri" w:eastAsia="Times New Roman" w:hAnsi="Calibri" w:cs="Calibri"/>
          <w:color w:val="000000"/>
          <w:sz w:val="24"/>
          <w:szCs w:val="24"/>
          <w:lang w:eastAsia="en-GB"/>
        </w:rPr>
        <w:t xml:space="preserve">. </w:t>
      </w:r>
    </w:p>
    <w:p w14:paraId="2C2C0F96"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Meanwhile, i</w:t>
      </w:r>
      <w:r w:rsidRPr="00C834FA">
        <w:rPr>
          <w:rFonts w:ascii="Calibri" w:eastAsia="Times New Roman" w:hAnsi="Calibri" w:cs="Calibri"/>
          <w:color w:val="000000"/>
          <w:sz w:val="24"/>
          <w:szCs w:val="24"/>
          <w:lang w:eastAsia="en-GB"/>
        </w:rPr>
        <w:t>n 1900,</w:t>
      </w:r>
      <w:r>
        <w:rPr>
          <w:rFonts w:ascii="Calibri" w:eastAsia="Times New Roman" w:hAnsi="Calibri" w:cs="Calibri"/>
          <w:color w:val="000000"/>
          <w:sz w:val="24"/>
          <w:szCs w:val="24"/>
          <w:lang w:eastAsia="en-GB"/>
        </w:rPr>
        <w:t xml:space="preserve"> according to </w:t>
      </w:r>
      <w:proofErr w:type="spellStart"/>
      <w:r>
        <w:rPr>
          <w:rFonts w:ascii="Calibri" w:eastAsia="Times New Roman" w:hAnsi="Calibri" w:cs="Calibri"/>
          <w:color w:val="000000"/>
          <w:sz w:val="24"/>
          <w:szCs w:val="24"/>
          <w:lang w:eastAsia="en-GB"/>
        </w:rPr>
        <w:t>Carmenu</w:t>
      </w:r>
      <w:proofErr w:type="spellEnd"/>
      <w:r>
        <w:rPr>
          <w:rFonts w:ascii="Calibri" w:eastAsia="Times New Roman" w:hAnsi="Calibri" w:cs="Calibri"/>
          <w:color w:val="000000"/>
          <w:sz w:val="24"/>
          <w:szCs w:val="24"/>
          <w:lang w:eastAsia="en-GB"/>
        </w:rPr>
        <w:t>, my interviewee,</w:t>
      </w:r>
      <w:r w:rsidRPr="00C834FA">
        <w:rPr>
          <w:rFonts w:ascii="Calibri" w:eastAsia="Times New Roman" w:hAnsi="Calibri" w:cs="Calibri"/>
          <w:color w:val="000000"/>
          <w:sz w:val="24"/>
          <w:szCs w:val="24"/>
          <w:lang w:eastAsia="en-GB"/>
        </w:rPr>
        <w:t xml:space="preserve"> Maypole was a grocery </w:t>
      </w:r>
      <w:r>
        <w:rPr>
          <w:rFonts w:ascii="Calibri" w:eastAsia="Times New Roman" w:hAnsi="Calibri" w:cs="Calibri"/>
          <w:color w:val="000000"/>
          <w:sz w:val="24"/>
          <w:szCs w:val="24"/>
          <w:lang w:val="mt-MT" w:eastAsia="en-GB"/>
        </w:rPr>
        <w:t>shop</w:t>
      </w:r>
      <w:r w:rsidRPr="00C834FA">
        <w:rPr>
          <w:rFonts w:ascii="Calibri" w:eastAsia="Times New Roman" w:hAnsi="Calibri" w:cs="Calibri"/>
          <w:color w:val="000000"/>
          <w:sz w:val="24"/>
          <w:szCs w:val="24"/>
          <w:lang w:eastAsia="en-GB"/>
        </w:rPr>
        <w:t xml:space="preserve"> in Piet</w:t>
      </w:r>
      <w:r>
        <w:rPr>
          <w:rFonts w:ascii="Calibri" w:eastAsia="Times New Roman" w:hAnsi="Calibri" w:cs="Calibri"/>
          <w:color w:val="000000"/>
          <w:sz w:val="24"/>
          <w:szCs w:val="24"/>
          <w:lang w:eastAsia="en-GB"/>
        </w:rPr>
        <w:t>à</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not yet owned by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Debono</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In the 1930s,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Maypole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started </w:t>
      </w:r>
      <w:r w:rsidRPr="00C834FA">
        <w:rPr>
          <w:rFonts w:ascii="Calibri" w:eastAsia="Times New Roman" w:hAnsi="Calibri" w:cs="Calibri"/>
          <w:color w:val="000000"/>
          <w:sz w:val="24"/>
          <w:szCs w:val="24"/>
          <w:lang w:eastAsia="en-GB"/>
        </w:rPr>
        <w:t>deliver</w:t>
      </w:r>
      <w:r>
        <w:rPr>
          <w:rFonts w:ascii="Calibri" w:eastAsia="Times New Roman" w:hAnsi="Calibri" w:cs="Calibri"/>
          <w:color w:val="000000"/>
          <w:sz w:val="24"/>
          <w:szCs w:val="24"/>
          <w:lang w:val="mt-MT" w:eastAsia="en-GB"/>
        </w:rPr>
        <w:t>ing</w:t>
      </w:r>
      <w:r w:rsidRPr="00C834FA">
        <w:rPr>
          <w:rFonts w:ascii="Calibri" w:eastAsia="Times New Roman" w:hAnsi="Calibri" w:cs="Calibri"/>
          <w:color w:val="000000"/>
          <w:sz w:val="24"/>
          <w:szCs w:val="24"/>
          <w:lang w:eastAsia="en-GB"/>
        </w:rPr>
        <w:t xml:space="preserve"> bread to </w:t>
      </w:r>
      <w:proofErr w:type="spellStart"/>
      <w:r w:rsidRPr="00C834FA">
        <w:rPr>
          <w:rFonts w:ascii="Calibri" w:eastAsia="Times New Roman" w:hAnsi="Calibri" w:cs="Calibri"/>
          <w:color w:val="000000"/>
          <w:sz w:val="24"/>
          <w:szCs w:val="24"/>
          <w:lang w:eastAsia="en-GB"/>
        </w:rPr>
        <w:t>Sliema</w:t>
      </w:r>
      <w:proofErr w:type="spellEnd"/>
      <w:r w:rsidRPr="00C834FA">
        <w:rPr>
          <w:rFonts w:ascii="Calibri" w:eastAsia="Times New Roman" w:hAnsi="Calibri" w:cs="Calibri"/>
          <w:color w:val="000000"/>
          <w:sz w:val="24"/>
          <w:szCs w:val="24"/>
          <w:lang w:eastAsia="en-GB"/>
        </w:rPr>
        <w:t xml:space="preserve"> using horse-drawn carriage</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During the Second World War</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rules and regulations</w:t>
      </w:r>
      <w:r>
        <w:rPr>
          <w:rFonts w:ascii="Calibri" w:eastAsia="Times New Roman" w:hAnsi="Calibri" w:cs="Calibri"/>
          <w:color w:val="000000"/>
          <w:sz w:val="24"/>
          <w:szCs w:val="24"/>
          <w:lang w:eastAsia="en-GB"/>
        </w:rPr>
        <w:t xml:space="preserve"> for the bakers were the same as the police so there would always be someone distributing</w:t>
      </w:r>
      <w:r w:rsidRPr="00C834FA">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lastRenderedPageBreak/>
        <w:t>bread</w:t>
      </w:r>
      <w:r>
        <w:rPr>
          <w:rFonts w:ascii="Calibri" w:eastAsia="Times New Roman" w:hAnsi="Calibri" w:cs="Calibri"/>
          <w:color w:val="000000"/>
          <w:sz w:val="24"/>
          <w:szCs w:val="24"/>
          <w:lang w:val="mt-MT" w:eastAsia="en-GB"/>
        </w:rPr>
        <w:t>. T</w:t>
      </w:r>
      <w:r w:rsidRPr="00C834FA">
        <w:rPr>
          <w:rFonts w:ascii="Calibri" w:eastAsia="Times New Roman" w:hAnsi="Calibri" w:cs="Calibri"/>
          <w:color w:val="000000"/>
          <w:sz w:val="24"/>
          <w:szCs w:val="24"/>
          <w:lang w:eastAsia="en-GB"/>
        </w:rPr>
        <w:t>he horse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cart </w:t>
      </w:r>
      <w:r>
        <w:rPr>
          <w:rFonts w:ascii="Calibri" w:eastAsia="Times New Roman" w:hAnsi="Calibri" w:cs="Calibri"/>
          <w:color w:val="000000"/>
          <w:sz w:val="24"/>
          <w:szCs w:val="24"/>
          <w:lang w:val="mt-MT" w:eastAsia="en-GB"/>
        </w:rPr>
        <w:t xml:space="preserve">drivers </w:t>
      </w:r>
      <w:r w:rsidRPr="00C834FA">
        <w:rPr>
          <w:rFonts w:ascii="Calibri" w:eastAsia="Times New Roman" w:hAnsi="Calibri" w:cs="Calibri"/>
          <w:color w:val="000000"/>
          <w:sz w:val="24"/>
          <w:szCs w:val="24"/>
          <w:lang w:eastAsia="en-GB"/>
        </w:rPr>
        <w:t>sometimes returned without their horse</w:t>
      </w:r>
      <w:r>
        <w:rPr>
          <w:rFonts w:ascii="Calibri" w:eastAsia="Times New Roman" w:hAnsi="Calibri" w:cs="Calibri"/>
          <w:color w:val="000000"/>
          <w:sz w:val="24"/>
          <w:szCs w:val="24"/>
          <w:lang w:eastAsia="en-GB"/>
        </w:rPr>
        <w:t>s because of the bombs landing during the war</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T</w:t>
      </w:r>
      <w:r>
        <w:rPr>
          <w:rFonts w:ascii="Calibri" w:eastAsia="Times New Roman" w:hAnsi="Calibri" w:cs="Calibri"/>
          <w:color w:val="000000"/>
          <w:sz w:val="24"/>
          <w:szCs w:val="24"/>
          <w:lang w:val="mt-MT" w:eastAsia="en-GB"/>
        </w:rPr>
        <w:t>he</w:t>
      </w:r>
      <w:r w:rsidRPr="00C834FA">
        <w:rPr>
          <w:rFonts w:ascii="Calibri" w:eastAsia="Times New Roman" w:hAnsi="Calibri" w:cs="Calibri"/>
          <w:color w:val="000000"/>
          <w:sz w:val="24"/>
          <w:szCs w:val="24"/>
          <w:lang w:eastAsia="en-GB"/>
        </w:rPr>
        <w:t xml:space="preserve"> vending in the streets ended </w:t>
      </w:r>
      <w:r>
        <w:rPr>
          <w:rFonts w:ascii="Calibri" w:eastAsia="Times New Roman" w:hAnsi="Calibri" w:cs="Calibri"/>
          <w:color w:val="000000"/>
          <w:sz w:val="24"/>
          <w:szCs w:val="24"/>
          <w:lang w:val="mt-MT" w:eastAsia="en-GB"/>
        </w:rPr>
        <w:t>when</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more </w:t>
      </w:r>
      <w:r w:rsidRPr="00C834FA">
        <w:rPr>
          <w:rFonts w:ascii="Calibri" w:eastAsia="Times New Roman" w:hAnsi="Calibri" w:cs="Calibri"/>
          <w:color w:val="000000"/>
          <w:sz w:val="24"/>
          <w:szCs w:val="24"/>
          <w:lang w:eastAsia="en-GB"/>
        </w:rPr>
        <w:t>women started to go to work</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proofErr w:type="gramStart"/>
      <w:r w:rsidRPr="00C834FA">
        <w:rPr>
          <w:rFonts w:ascii="Calibri" w:eastAsia="Times New Roman" w:hAnsi="Calibri" w:cs="Calibri"/>
          <w:color w:val="000000"/>
          <w:sz w:val="24"/>
          <w:szCs w:val="24"/>
          <w:lang w:eastAsia="en-GB"/>
        </w:rPr>
        <w:t xml:space="preserve">and </w:t>
      </w:r>
      <w:r>
        <w:rPr>
          <w:rFonts w:ascii="Calibri" w:eastAsia="Times New Roman" w:hAnsi="Calibri" w:cs="Calibri"/>
          <w:color w:val="000000"/>
          <w:sz w:val="24"/>
          <w:szCs w:val="24"/>
          <w:lang w:val="mt-MT" w:eastAsia="en-GB"/>
        </w:rPr>
        <w:t xml:space="preserve"> they</w:t>
      </w:r>
      <w:proofErr w:type="gramEnd"/>
      <w:r>
        <w:rPr>
          <w:rFonts w:ascii="Calibri" w:eastAsia="Times New Roman" w:hAnsi="Calibri" w:cs="Calibri"/>
          <w:color w:val="000000"/>
          <w:sz w:val="24"/>
          <w:szCs w:val="24"/>
          <w:lang w:val="mt-MT" w:eastAsia="en-GB"/>
        </w:rPr>
        <w:t xml:space="preserve"> </w:t>
      </w:r>
      <w:proofErr w:type="spellStart"/>
      <w:r w:rsidRPr="00C834FA">
        <w:rPr>
          <w:rFonts w:ascii="Calibri" w:eastAsia="Times New Roman" w:hAnsi="Calibri" w:cs="Calibri"/>
          <w:color w:val="000000"/>
          <w:sz w:val="24"/>
          <w:szCs w:val="24"/>
          <w:lang w:eastAsia="en-GB"/>
        </w:rPr>
        <w:t>were</w:t>
      </w:r>
      <w:proofErr w:type="spellEnd"/>
      <w:r w:rsidRPr="00C834FA">
        <w:rPr>
          <w:rFonts w:ascii="Calibri" w:eastAsia="Times New Roman" w:hAnsi="Calibri" w:cs="Calibri"/>
          <w:color w:val="000000"/>
          <w:sz w:val="24"/>
          <w:szCs w:val="24"/>
          <w:lang w:eastAsia="en-GB"/>
        </w:rPr>
        <w:t xml:space="preserve"> not at home in the morning</w:t>
      </w:r>
      <w:r>
        <w:rPr>
          <w:rFonts w:ascii="Calibri" w:eastAsia="Times New Roman" w:hAnsi="Calibri" w:cs="Calibri"/>
          <w:color w:val="000000"/>
          <w:sz w:val="24"/>
          <w:szCs w:val="24"/>
          <w:lang w:val="mt-MT" w:eastAsia="en-GB"/>
        </w:rPr>
        <w:t xml:space="preserve">. Consequently, </w:t>
      </w:r>
      <w:r w:rsidRPr="00C834FA">
        <w:rPr>
          <w:rFonts w:ascii="Calibri" w:eastAsia="Times New Roman" w:hAnsi="Calibri" w:cs="Calibri"/>
          <w:color w:val="000000"/>
          <w:sz w:val="24"/>
          <w:szCs w:val="24"/>
          <w:lang w:eastAsia="en-GB"/>
        </w:rPr>
        <w:t xml:space="preserve">it was much easier for him to open </w:t>
      </w:r>
      <w:r>
        <w:rPr>
          <w:rFonts w:ascii="Calibri" w:eastAsia="Times New Roman" w:hAnsi="Calibri" w:cs="Calibri"/>
          <w:color w:val="000000"/>
          <w:sz w:val="24"/>
          <w:szCs w:val="24"/>
          <w:lang w:eastAsia="en-GB"/>
        </w:rPr>
        <w:t xml:space="preserve">up </w:t>
      </w:r>
      <w:r w:rsidRPr="00C834FA">
        <w:rPr>
          <w:rFonts w:ascii="Calibri" w:eastAsia="Times New Roman" w:hAnsi="Calibri" w:cs="Calibri"/>
          <w:color w:val="000000"/>
          <w:sz w:val="24"/>
          <w:szCs w:val="24"/>
          <w:lang w:eastAsia="en-GB"/>
        </w:rPr>
        <w:t>a shop</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 Moreover, with a shop,</w:t>
      </w:r>
      <w:r w:rsidRPr="00C834FA">
        <w:rPr>
          <w:rFonts w:ascii="Calibri" w:eastAsia="Times New Roman" w:hAnsi="Calibri" w:cs="Calibri"/>
          <w:color w:val="000000"/>
          <w:sz w:val="24"/>
          <w:szCs w:val="24"/>
          <w:lang w:eastAsia="en-GB"/>
        </w:rPr>
        <w:t xml:space="preserve"> the clients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ould</w:t>
      </w:r>
      <w:proofErr w:type="spellEnd"/>
      <w:r w:rsidRPr="00C834FA">
        <w:rPr>
          <w:rFonts w:ascii="Calibri" w:eastAsia="Times New Roman" w:hAnsi="Calibri" w:cs="Calibri"/>
          <w:color w:val="000000"/>
          <w:sz w:val="24"/>
          <w:szCs w:val="24"/>
          <w:lang w:eastAsia="en-GB"/>
        </w:rPr>
        <w:t xml:space="preserve"> find bread at any time. </w:t>
      </w:r>
      <w:r>
        <w:rPr>
          <w:rFonts w:ascii="Calibri" w:eastAsia="Times New Roman" w:hAnsi="Calibri" w:cs="Calibri"/>
          <w:color w:val="000000"/>
          <w:sz w:val="24"/>
          <w:szCs w:val="24"/>
          <w:lang w:val="mt-MT" w:eastAsia="en-GB"/>
        </w:rPr>
        <w:t xml:space="preserve">Similarly, according to </w:t>
      </w:r>
      <w:r w:rsidRPr="00C834FA">
        <w:rPr>
          <w:rFonts w:ascii="Calibri" w:eastAsia="Times New Roman" w:hAnsi="Calibri" w:cs="Calibri"/>
          <w:color w:val="000000"/>
          <w:sz w:val="24"/>
          <w:szCs w:val="24"/>
          <w:lang w:eastAsia="en-GB"/>
        </w:rPr>
        <w:t>Paul</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owner of Paul ta’ </w:t>
      </w:r>
      <w:proofErr w:type="spellStart"/>
      <w:r>
        <w:rPr>
          <w:rFonts w:ascii="Calibri" w:eastAsia="Times New Roman" w:hAnsi="Calibri" w:cs="Calibri"/>
          <w:color w:val="000000"/>
          <w:sz w:val="24"/>
          <w:szCs w:val="24"/>
          <w:lang w:eastAsia="en-GB"/>
        </w:rPr>
        <w:t>Kalċ</w:t>
      </w:r>
      <w:proofErr w:type="spellEnd"/>
      <w:r w:rsidRPr="00C834FA">
        <w:rPr>
          <w:rFonts w:ascii="Calibri" w:eastAsia="Times New Roman" w:hAnsi="Calibri" w:cs="Calibri"/>
          <w:color w:val="000000"/>
          <w:sz w:val="24"/>
          <w:szCs w:val="24"/>
          <w:lang w:eastAsia="en-GB"/>
        </w:rPr>
        <w:t xml:space="preserve"> Bakery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used to distribute bread to shops and sell bread inside a van in </w:t>
      </w:r>
      <w:r>
        <w:rPr>
          <w:rFonts w:ascii="Calibri" w:eastAsia="Times New Roman" w:hAnsi="Calibri" w:cs="Calibri"/>
          <w:color w:val="000000"/>
          <w:sz w:val="24"/>
          <w:szCs w:val="24"/>
          <w:lang w:val="mt-MT" w:eastAsia="en-GB"/>
        </w:rPr>
        <w:t>Ż</w:t>
      </w:r>
      <w:proofErr w:type="spellStart"/>
      <w:r w:rsidRPr="00C834FA">
        <w:rPr>
          <w:rFonts w:ascii="Calibri" w:eastAsia="Times New Roman" w:hAnsi="Calibri" w:cs="Calibri"/>
          <w:color w:val="000000"/>
          <w:sz w:val="24"/>
          <w:szCs w:val="24"/>
          <w:lang w:eastAsia="en-GB"/>
        </w:rPr>
        <w:t>abbar</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However, </w:t>
      </w:r>
      <w:r w:rsidRPr="00C834FA">
        <w:rPr>
          <w:rFonts w:ascii="Calibri" w:eastAsia="Times New Roman" w:hAnsi="Calibri" w:cs="Calibri"/>
          <w:color w:val="000000"/>
          <w:sz w:val="24"/>
          <w:szCs w:val="24"/>
          <w:lang w:eastAsia="en-GB"/>
        </w:rPr>
        <w:t xml:space="preserve">this was before he opened up the bakery in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In the </w:t>
      </w:r>
      <w:r>
        <w:rPr>
          <w:rFonts w:ascii="Calibri" w:eastAsia="Times New Roman" w:hAnsi="Calibri" w:cs="Calibri"/>
          <w:color w:val="000000"/>
          <w:sz w:val="24"/>
          <w:szCs w:val="24"/>
          <w:lang w:val="mt-MT" w:eastAsia="en-GB"/>
        </w:rPr>
        <w:t>l</w:t>
      </w:r>
      <w:proofErr w:type="spellStart"/>
      <w:r w:rsidRPr="00C834FA">
        <w:rPr>
          <w:rFonts w:ascii="Calibri" w:eastAsia="Times New Roman" w:hAnsi="Calibri" w:cs="Calibri"/>
          <w:color w:val="000000"/>
          <w:sz w:val="24"/>
          <w:szCs w:val="24"/>
          <w:lang w:eastAsia="en-GB"/>
        </w:rPr>
        <w:t>iterature</w:t>
      </w:r>
      <w:proofErr w:type="spellEnd"/>
      <w:r w:rsidRPr="00C834FA">
        <w:rPr>
          <w:rFonts w:ascii="Calibri" w:eastAsia="Times New Roman" w:hAnsi="Calibri" w:cs="Calibri"/>
          <w:color w:val="000000"/>
          <w:sz w:val="24"/>
          <w:szCs w:val="24"/>
          <w:lang w:eastAsia="en-GB"/>
        </w:rPr>
        <w:t xml:space="preserve"> review</w:t>
      </w:r>
      <w:r>
        <w:rPr>
          <w:rFonts w:ascii="Calibri" w:eastAsia="Times New Roman" w:hAnsi="Calibri" w:cs="Calibri"/>
          <w:color w:val="000000"/>
          <w:sz w:val="24"/>
          <w:szCs w:val="24"/>
          <w:lang w:val="mt-MT" w:eastAsia="en-GB"/>
        </w:rPr>
        <w:t>, it</w:t>
      </w:r>
      <w:r w:rsidRPr="00C834FA">
        <w:rPr>
          <w:rFonts w:ascii="Calibri" w:eastAsia="Times New Roman" w:hAnsi="Calibri" w:cs="Calibri"/>
          <w:color w:val="000000"/>
          <w:sz w:val="24"/>
          <w:szCs w:val="24"/>
          <w:lang w:eastAsia="en-GB"/>
        </w:rPr>
        <w:t xml:space="preserve"> was mentioned </w:t>
      </w:r>
      <w:r>
        <w:rPr>
          <w:rFonts w:ascii="Calibri" w:eastAsia="Times New Roman" w:hAnsi="Calibri" w:cs="Calibri"/>
          <w:color w:val="000000"/>
          <w:sz w:val="24"/>
          <w:szCs w:val="24"/>
          <w:lang w:val="mt-MT" w:eastAsia="en-GB"/>
        </w:rPr>
        <w:t>how</w:t>
      </w:r>
      <w:r w:rsidRPr="00C834FA">
        <w:rPr>
          <w:rFonts w:ascii="Calibri" w:eastAsia="Times New Roman" w:hAnsi="Calibri" w:cs="Calibri"/>
          <w:color w:val="000000"/>
          <w:sz w:val="24"/>
          <w:szCs w:val="24"/>
          <w:lang w:eastAsia="en-GB"/>
        </w:rPr>
        <w:t xml:space="preserve"> the baker used to </w:t>
      </w:r>
      <w:r>
        <w:rPr>
          <w:rFonts w:ascii="Calibri" w:eastAsia="Times New Roman" w:hAnsi="Calibri" w:cs="Calibri"/>
          <w:color w:val="000000"/>
          <w:sz w:val="24"/>
          <w:szCs w:val="24"/>
          <w:lang w:val="mt-MT" w:eastAsia="en-GB"/>
        </w:rPr>
        <w:t>collect</w:t>
      </w:r>
      <w:r w:rsidRPr="00C834FA">
        <w:rPr>
          <w:rFonts w:ascii="Calibri" w:eastAsia="Times New Roman" w:hAnsi="Calibri" w:cs="Calibri"/>
          <w:color w:val="000000"/>
          <w:sz w:val="24"/>
          <w:szCs w:val="24"/>
          <w:lang w:eastAsia="en-GB"/>
        </w:rPr>
        <w:t xml:space="preserve"> the dough from the</w:t>
      </w:r>
      <w:r>
        <w:rPr>
          <w:rFonts w:ascii="Calibri" w:eastAsia="Times New Roman" w:hAnsi="Calibri" w:cs="Calibri"/>
          <w:color w:val="000000"/>
          <w:sz w:val="24"/>
          <w:szCs w:val="24"/>
          <w:lang w:val="mt-MT" w:eastAsia="en-GB"/>
        </w:rPr>
        <w:t xml:space="preserve">ir customers, </w:t>
      </w:r>
      <w:r w:rsidRPr="00C834FA">
        <w:rPr>
          <w:rFonts w:ascii="Calibri" w:eastAsia="Times New Roman" w:hAnsi="Calibri" w:cs="Calibri"/>
          <w:color w:val="000000"/>
          <w:sz w:val="24"/>
          <w:szCs w:val="24"/>
          <w:lang w:eastAsia="en-GB"/>
        </w:rPr>
        <w:t>bake it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later on,</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brought back when ready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Over time,</w:t>
      </w:r>
      <w:r w:rsidRPr="00C834FA">
        <w:rPr>
          <w:rFonts w:ascii="Calibri" w:eastAsia="Times New Roman" w:hAnsi="Calibri" w:cs="Calibri"/>
          <w:color w:val="000000"/>
          <w:sz w:val="24"/>
          <w:szCs w:val="24"/>
          <w:lang w:eastAsia="en-GB"/>
        </w:rPr>
        <w:t xml:space="preserve"> the baker </w:t>
      </w:r>
      <w:r>
        <w:rPr>
          <w:rFonts w:ascii="Calibri" w:eastAsia="Times New Roman" w:hAnsi="Calibri" w:cs="Calibri"/>
          <w:color w:val="000000"/>
          <w:sz w:val="24"/>
          <w:szCs w:val="24"/>
          <w:lang w:val="mt-MT" w:eastAsia="en-GB"/>
        </w:rPr>
        <w:t>started going through</w:t>
      </w:r>
      <w:r w:rsidRPr="00C834FA">
        <w:rPr>
          <w:rFonts w:ascii="Calibri" w:eastAsia="Times New Roman" w:hAnsi="Calibri" w:cs="Calibri"/>
          <w:color w:val="000000"/>
          <w:sz w:val="24"/>
          <w:szCs w:val="24"/>
          <w:lang w:eastAsia="en-GB"/>
        </w:rPr>
        <w:t xml:space="preserve"> the whole process in the bakery while also distributing </w:t>
      </w:r>
      <w:r>
        <w:rPr>
          <w:rFonts w:ascii="Calibri" w:eastAsia="Times New Roman" w:hAnsi="Calibri" w:cs="Calibri"/>
          <w:color w:val="000000"/>
          <w:sz w:val="24"/>
          <w:szCs w:val="24"/>
          <w:lang w:val="mt-MT" w:eastAsia="en-GB"/>
        </w:rPr>
        <w:t>the bread</w:t>
      </w:r>
      <w:r w:rsidRPr="00C834FA">
        <w:rPr>
          <w:rFonts w:ascii="Calibri" w:eastAsia="Times New Roman" w:hAnsi="Calibri" w:cs="Calibri"/>
          <w:color w:val="000000"/>
          <w:sz w:val="24"/>
          <w:szCs w:val="24"/>
          <w:lang w:eastAsia="en-GB"/>
        </w:rPr>
        <w:t xml:space="preserve"> to the</w:t>
      </w:r>
      <w:r>
        <w:rPr>
          <w:rFonts w:ascii="Calibri" w:eastAsia="Times New Roman" w:hAnsi="Calibri" w:cs="Calibri"/>
          <w:color w:val="000000"/>
          <w:sz w:val="24"/>
          <w:szCs w:val="24"/>
          <w:lang w:val="mt-MT" w:eastAsia="en-GB"/>
        </w:rPr>
        <w:t>ir buyers.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hile</w:t>
      </w:r>
      <w:proofErr w:type="spellEnd"/>
      <w:r w:rsidRPr="00C834FA">
        <w:rPr>
          <w:rFonts w:ascii="Calibri" w:eastAsia="Times New Roman" w:hAnsi="Calibri" w:cs="Calibri"/>
          <w:color w:val="000000"/>
          <w:sz w:val="24"/>
          <w:szCs w:val="24"/>
          <w:lang w:eastAsia="en-GB"/>
        </w:rPr>
        <w:t xml:space="preserve"> this is still done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nowadays, </w:t>
      </w:r>
      <w:r w:rsidRPr="00C834FA">
        <w:rPr>
          <w:rFonts w:ascii="Calibri" w:eastAsia="Times New Roman" w:hAnsi="Calibri" w:cs="Calibri"/>
          <w:color w:val="000000"/>
          <w:sz w:val="24"/>
          <w:szCs w:val="24"/>
          <w:lang w:eastAsia="en-GB"/>
        </w:rPr>
        <w:t xml:space="preserve">most </w:t>
      </w:r>
      <w:r>
        <w:rPr>
          <w:rFonts w:ascii="Calibri" w:eastAsia="Times New Roman" w:hAnsi="Calibri" w:cs="Calibri"/>
          <w:color w:val="000000"/>
          <w:sz w:val="24"/>
          <w:szCs w:val="24"/>
          <w:lang w:val="mt-MT" w:eastAsia="en-GB"/>
        </w:rPr>
        <w:t xml:space="preserve">people </w:t>
      </w:r>
      <w:r w:rsidRPr="00C834FA">
        <w:rPr>
          <w:rFonts w:ascii="Calibri" w:eastAsia="Times New Roman" w:hAnsi="Calibri" w:cs="Calibri"/>
          <w:color w:val="000000"/>
          <w:sz w:val="24"/>
          <w:szCs w:val="24"/>
          <w:lang w:eastAsia="en-GB"/>
        </w:rPr>
        <w:t xml:space="preserve">buy </w:t>
      </w:r>
      <w:r>
        <w:rPr>
          <w:rFonts w:ascii="Calibri" w:eastAsia="Times New Roman" w:hAnsi="Calibri" w:cs="Calibri"/>
          <w:color w:val="000000"/>
          <w:sz w:val="24"/>
          <w:szCs w:val="24"/>
          <w:lang w:val="mt-MT" w:eastAsia="en-GB"/>
        </w:rPr>
        <w:t xml:space="preserve">their </w:t>
      </w:r>
      <w:r w:rsidRPr="00C834FA">
        <w:rPr>
          <w:rFonts w:ascii="Calibri" w:eastAsia="Times New Roman" w:hAnsi="Calibri" w:cs="Calibri"/>
          <w:color w:val="000000"/>
          <w:sz w:val="24"/>
          <w:szCs w:val="24"/>
          <w:lang w:eastAsia="en-GB"/>
        </w:rPr>
        <w:t xml:space="preserve">bread </w:t>
      </w:r>
      <w:r>
        <w:rPr>
          <w:rFonts w:ascii="Calibri" w:eastAsia="Times New Roman" w:hAnsi="Calibri" w:cs="Calibri"/>
          <w:color w:val="000000"/>
          <w:sz w:val="24"/>
          <w:szCs w:val="24"/>
          <w:lang w:val="mt-MT" w:eastAsia="en-GB"/>
        </w:rPr>
        <w:t>from the</w:t>
      </w:r>
      <w:r w:rsidRPr="00C834FA">
        <w:rPr>
          <w:rFonts w:ascii="Calibri" w:eastAsia="Times New Roman" w:hAnsi="Calibri" w:cs="Calibri"/>
          <w:color w:val="000000"/>
          <w:sz w:val="24"/>
          <w:szCs w:val="24"/>
          <w:lang w:eastAsia="en-GB"/>
        </w:rPr>
        <w:t xml:space="preserve"> local bakery, shops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or supermarkets.</w:t>
      </w:r>
    </w:p>
    <w:p w14:paraId="315EC396"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 xml:space="preserve">During the </w:t>
      </w:r>
      <w:proofErr w:type="spellStart"/>
      <w:r w:rsidRPr="00C834FA">
        <w:rPr>
          <w:rFonts w:ascii="Calibri" w:eastAsia="Times New Roman" w:hAnsi="Calibri" w:cs="Calibri"/>
          <w:color w:val="000000"/>
          <w:sz w:val="24"/>
          <w:szCs w:val="24"/>
          <w:lang w:eastAsia="en-GB"/>
        </w:rPr>
        <w:t>Lejl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f’Casal</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Fornaro</w:t>
      </w:r>
      <w:proofErr w:type="spellEnd"/>
      <w:r>
        <w:rPr>
          <w:rFonts w:ascii="Calibri" w:eastAsia="Times New Roman" w:hAnsi="Calibri" w:cs="Calibri"/>
          <w:color w:val="000000"/>
          <w:sz w:val="24"/>
          <w:szCs w:val="24"/>
          <w:lang w:val="mt-MT" w:eastAsia="en-GB"/>
        </w:rPr>
        <w:t xml:space="preserve"> event, </w:t>
      </w:r>
      <w:r w:rsidRPr="00C834FA">
        <w:rPr>
          <w:rFonts w:ascii="Calibri" w:eastAsia="Times New Roman" w:hAnsi="Calibri" w:cs="Calibri"/>
          <w:color w:val="000000"/>
          <w:sz w:val="24"/>
          <w:szCs w:val="24"/>
          <w:lang w:eastAsia="en-GB"/>
        </w:rPr>
        <w:t xml:space="preserve"> the </w:t>
      </w:r>
      <w:r w:rsidRPr="00433516">
        <w:rPr>
          <w:rFonts w:ascii="Calibri" w:eastAsia="Times New Roman" w:hAnsi="Calibri" w:cs="Calibri"/>
          <w:i/>
          <w:color w:val="000000"/>
          <w:sz w:val="24"/>
          <w:szCs w:val="24"/>
          <w:lang w:val="mt-MT" w:eastAsia="en-GB"/>
        </w:rPr>
        <w:t>p</w:t>
      </w:r>
      <w:proofErr w:type="spellStart"/>
      <w:r w:rsidRPr="00433516">
        <w:rPr>
          <w:rFonts w:ascii="Calibri" w:eastAsia="Times New Roman" w:hAnsi="Calibri" w:cs="Calibri"/>
          <w:i/>
          <w:color w:val="000000"/>
          <w:sz w:val="24"/>
          <w:szCs w:val="24"/>
          <w:lang w:eastAsia="en-GB"/>
        </w:rPr>
        <w:t>udina</w:t>
      </w:r>
      <w:proofErr w:type="spellEnd"/>
      <w:r w:rsidRPr="00433516">
        <w:rPr>
          <w:rFonts w:ascii="Calibri" w:eastAsia="Times New Roman" w:hAnsi="Calibri" w:cs="Calibri"/>
          <w:i/>
          <w:color w:val="000000"/>
          <w:sz w:val="24"/>
          <w:szCs w:val="24"/>
          <w:lang w:eastAsia="en-GB"/>
        </w:rPr>
        <w:t xml:space="preserve"> </w:t>
      </w:r>
      <w:proofErr w:type="spellStart"/>
      <w:r w:rsidRPr="00433516">
        <w:rPr>
          <w:rFonts w:ascii="Calibri" w:eastAsia="Times New Roman" w:hAnsi="Calibri" w:cs="Calibri"/>
          <w:i/>
          <w:color w:val="000000"/>
          <w:sz w:val="24"/>
          <w:szCs w:val="24"/>
          <w:lang w:eastAsia="en-GB"/>
        </w:rPr>
        <w:t>tal</w:t>
      </w:r>
      <w:proofErr w:type="spellEnd"/>
      <w:r w:rsidRPr="00433516">
        <w:rPr>
          <w:rFonts w:ascii="Calibri" w:eastAsia="Times New Roman" w:hAnsi="Calibri" w:cs="Calibri"/>
          <w:i/>
          <w:color w:val="000000"/>
          <w:sz w:val="24"/>
          <w:szCs w:val="24"/>
          <w:lang w:eastAsia="en-GB"/>
        </w:rPr>
        <w:t>-</w:t>
      </w:r>
      <w:r w:rsidRPr="00433516">
        <w:rPr>
          <w:rFonts w:ascii="Calibri" w:eastAsia="Times New Roman" w:hAnsi="Calibri" w:cs="Calibri"/>
          <w:i/>
          <w:color w:val="000000"/>
          <w:sz w:val="24"/>
          <w:szCs w:val="24"/>
          <w:lang w:val="mt-MT" w:eastAsia="en-GB"/>
        </w:rPr>
        <w:t>ħ</w:t>
      </w:r>
      <w:proofErr w:type="spellStart"/>
      <w:r w:rsidRPr="00433516">
        <w:rPr>
          <w:rFonts w:ascii="Calibri" w:eastAsia="Times New Roman" w:hAnsi="Calibri" w:cs="Calibri"/>
          <w:i/>
          <w:color w:val="000000"/>
          <w:sz w:val="24"/>
          <w:szCs w:val="24"/>
          <w:lang w:eastAsia="en-GB"/>
        </w:rPr>
        <w:t>ob</w:t>
      </w:r>
      <w:proofErr w:type="spellEnd"/>
      <w:r w:rsidRPr="00433516">
        <w:rPr>
          <w:rFonts w:ascii="Calibri" w:eastAsia="Times New Roman" w:hAnsi="Calibri" w:cs="Calibri"/>
          <w:i/>
          <w:color w:val="000000"/>
          <w:sz w:val="24"/>
          <w:szCs w:val="24"/>
          <w:lang w:val="mt-MT" w:eastAsia="en-GB"/>
        </w:rPr>
        <w:t>ż</w:t>
      </w:r>
      <w:r>
        <w:rPr>
          <w:rFonts w:ascii="Calibri" w:eastAsia="Times New Roman" w:hAnsi="Calibri" w:cs="Calibri"/>
          <w:color w:val="000000"/>
          <w:sz w:val="24"/>
          <w:szCs w:val="24"/>
          <w:lang w:val="mt-MT" w:eastAsia="en-GB"/>
        </w:rPr>
        <w:t>, the</w:t>
      </w:r>
      <w:r w:rsidRPr="00C834FA">
        <w:rPr>
          <w:rFonts w:ascii="Calibri" w:eastAsia="Times New Roman" w:hAnsi="Calibri" w:cs="Calibri"/>
          <w:color w:val="000000"/>
          <w:sz w:val="24"/>
          <w:szCs w:val="24"/>
          <w:lang w:eastAsia="en-GB"/>
        </w:rPr>
        <w:t xml:space="preserve"> Maltese bread pudding</w:t>
      </w:r>
      <w:r>
        <w:rPr>
          <w:rFonts w:ascii="Calibri" w:eastAsia="Times New Roman" w:hAnsi="Calibri" w:cs="Calibri"/>
          <w:color w:val="000000"/>
          <w:sz w:val="24"/>
          <w:szCs w:val="24"/>
          <w:lang w:val="mt-MT" w:eastAsia="en-GB"/>
        </w:rPr>
        <w:t>, is also made available.</w:t>
      </w:r>
      <w:r w:rsidRPr="00C834FA">
        <w:rPr>
          <w:rFonts w:ascii="Calibri" w:eastAsia="Times New Roman" w:hAnsi="Calibri" w:cs="Calibri"/>
          <w:color w:val="000000"/>
          <w:sz w:val="24"/>
          <w:szCs w:val="24"/>
          <w:lang w:eastAsia="en-GB"/>
        </w:rPr>
        <w:t xml:space="preserve"> In the 18</w:t>
      </w:r>
      <w:r w:rsidRPr="00A838DC">
        <w:rPr>
          <w:rFonts w:ascii="Calibri" w:eastAsia="Times New Roman" w:hAnsi="Calibri" w:cs="Calibri"/>
          <w:color w:val="000000"/>
          <w:sz w:val="24"/>
          <w:szCs w:val="14"/>
          <w:lang w:eastAsia="en-GB"/>
        </w:rPr>
        <w:t>th</w:t>
      </w:r>
      <w:r w:rsidRPr="00C834FA">
        <w:rPr>
          <w:rFonts w:ascii="Calibri" w:eastAsia="Times New Roman" w:hAnsi="Calibri" w:cs="Calibri"/>
          <w:color w:val="000000"/>
          <w:sz w:val="24"/>
          <w:szCs w:val="24"/>
          <w:lang w:eastAsia="en-GB"/>
        </w:rPr>
        <w:t xml:space="preserve"> century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this treat was a delicacy because </w:t>
      </w:r>
      <w:r>
        <w:rPr>
          <w:rFonts w:ascii="Calibri" w:eastAsia="Times New Roman" w:hAnsi="Calibri" w:cs="Calibri"/>
          <w:color w:val="000000"/>
          <w:sz w:val="24"/>
          <w:szCs w:val="24"/>
          <w:lang w:val="mt-MT" w:eastAsia="en-GB"/>
        </w:rPr>
        <w:t>due to</w:t>
      </w:r>
      <w:r w:rsidRPr="00C834FA">
        <w:rPr>
          <w:rFonts w:ascii="Calibri" w:eastAsia="Times New Roman" w:hAnsi="Calibri" w:cs="Calibri"/>
          <w:color w:val="000000"/>
          <w:sz w:val="24"/>
          <w:szCs w:val="24"/>
          <w:lang w:eastAsia="en-GB"/>
        </w:rPr>
        <w:t xml:space="preserve"> poverty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not a crumb of bread was wasted. </w:t>
      </w:r>
      <w:r>
        <w:rPr>
          <w:rFonts w:ascii="Calibri" w:eastAsia="Times New Roman" w:hAnsi="Calibri" w:cs="Calibri"/>
          <w:color w:val="000000"/>
          <w:sz w:val="24"/>
          <w:szCs w:val="24"/>
          <w:lang w:eastAsia="en-GB"/>
        </w:rPr>
        <w:t>O</w:t>
      </w:r>
      <w:r w:rsidRPr="00C834FA">
        <w:rPr>
          <w:rFonts w:ascii="Calibri" w:eastAsia="Times New Roman" w:hAnsi="Calibri" w:cs="Calibri"/>
          <w:color w:val="000000"/>
          <w:sz w:val="24"/>
          <w:szCs w:val="24"/>
          <w:lang w:eastAsia="en-GB"/>
        </w:rPr>
        <w:t xml:space="preserve">ne </w:t>
      </w:r>
      <w:r>
        <w:rPr>
          <w:rFonts w:ascii="Calibri" w:eastAsia="Times New Roman" w:hAnsi="Calibri" w:cs="Calibri"/>
          <w:color w:val="000000"/>
          <w:sz w:val="24"/>
          <w:szCs w:val="24"/>
          <w:lang w:val="mt-MT" w:eastAsia="en-GB"/>
        </w:rPr>
        <w:t>can</w:t>
      </w:r>
      <w:r w:rsidRPr="00C834FA">
        <w:rPr>
          <w:rFonts w:ascii="Calibri" w:eastAsia="Times New Roman" w:hAnsi="Calibri" w:cs="Calibri"/>
          <w:color w:val="000000"/>
          <w:sz w:val="24"/>
          <w:szCs w:val="24"/>
          <w:lang w:eastAsia="en-GB"/>
        </w:rPr>
        <w:t xml:space="preserve"> create this dessert </w:t>
      </w:r>
      <w:r>
        <w:rPr>
          <w:rFonts w:ascii="Calibri" w:eastAsia="Times New Roman" w:hAnsi="Calibri" w:cs="Calibri"/>
          <w:color w:val="000000"/>
          <w:sz w:val="24"/>
          <w:szCs w:val="24"/>
          <w:lang w:val="mt-MT" w:eastAsia="en-GB"/>
        </w:rPr>
        <w:t>by soaking</w:t>
      </w:r>
      <w:r w:rsidRPr="00C834FA">
        <w:rPr>
          <w:rFonts w:ascii="Calibri" w:eastAsia="Times New Roman" w:hAnsi="Calibri" w:cs="Calibri"/>
          <w:color w:val="000000"/>
          <w:sz w:val="24"/>
          <w:szCs w:val="24"/>
          <w:lang w:eastAsia="en-GB"/>
        </w:rPr>
        <w:t xml:space="preserve"> leftover bread in water or milk </w:t>
      </w:r>
      <w:r>
        <w:rPr>
          <w:rFonts w:ascii="Calibri" w:eastAsia="Times New Roman" w:hAnsi="Calibri" w:cs="Calibri"/>
          <w:color w:val="000000"/>
          <w:sz w:val="24"/>
          <w:szCs w:val="24"/>
          <w:lang w:val="mt-MT" w:eastAsia="en-GB"/>
        </w:rPr>
        <w:t>and adding</w:t>
      </w:r>
      <w:r w:rsidRPr="00C834FA">
        <w:rPr>
          <w:rFonts w:ascii="Calibri" w:eastAsia="Times New Roman" w:hAnsi="Calibri" w:cs="Calibri"/>
          <w:color w:val="000000"/>
          <w:sz w:val="24"/>
          <w:szCs w:val="24"/>
          <w:lang w:eastAsia="en-GB"/>
        </w:rPr>
        <w:t xml:space="preserve"> some sultanas, candied peel</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chocolate.</w:t>
      </w:r>
      <w:r w:rsidR="00AA4B55">
        <w:rPr>
          <w:rFonts w:ascii="Calibri" w:eastAsia="Times New Roman" w:hAnsi="Calibri" w:cs="Calibri"/>
          <w:color w:val="000000"/>
          <w:sz w:val="24"/>
          <w:szCs w:val="24"/>
          <w:lang w:eastAsia="en-GB"/>
        </w:rPr>
        <w:t xml:space="preserve"> During the interview</w:t>
      </w:r>
      <w:r w:rsidRPr="00C834FA">
        <w:rPr>
          <w:rFonts w:ascii="Calibri" w:eastAsia="Times New Roman" w:hAnsi="Calibri" w:cs="Calibri"/>
          <w:color w:val="000000"/>
          <w:sz w:val="24"/>
          <w:szCs w:val="24"/>
          <w:lang w:eastAsia="en-GB"/>
        </w:rPr>
        <w:t xml:space="preserve"> Paul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 xml:space="preserve">a’ </w:t>
      </w:r>
      <w:proofErr w:type="spellStart"/>
      <w:r>
        <w:rPr>
          <w:rFonts w:ascii="Calibri" w:eastAsia="Times New Roman" w:hAnsi="Calibri" w:cs="Calibri"/>
          <w:color w:val="000000"/>
          <w:sz w:val="24"/>
          <w:szCs w:val="24"/>
          <w:lang w:eastAsia="en-GB"/>
        </w:rPr>
        <w:t>Kalċ</w:t>
      </w:r>
      <w:proofErr w:type="spellEnd"/>
      <w:r w:rsidR="00AA4B55">
        <w:rPr>
          <w:rFonts w:ascii="Calibri" w:eastAsia="Times New Roman" w:hAnsi="Calibri" w:cs="Calibri"/>
          <w:color w:val="000000"/>
          <w:sz w:val="24"/>
          <w:szCs w:val="24"/>
          <w:lang w:eastAsia="en-GB"/>
        </w:rPr>
        <w:t xml:space="preserve"> mentions</w:t>
      </w:r>
      <w:r w:rsidRPr="00C834FA">
        <w:rPr>
          <w:rFonts w:ascii="Calibri" w:eastAsia="Times New Roman" w:hAnsi="Calibri" w:cs="Calibri"/>
          <w:color w:val="000000"/>
          <w:sz w:val="24"/>
          <w:szCs w:val="24"/>
          <w:lang w:eastAsia="en-GB"/>
        </w:rPr>
        <w:t xml:space="preserve"> </w:t>
      </w:r>
      <w:r w:rsidR="00AA4B55">
        <w:rPr>
          <w:rFonts w:ascii="Calibri" w:eastAsia="Times New Roman" w:hAnsi="Calibri" w:cs="Calibri"/>
          <w:color w:val="000000"/>
          <w:sz w:val="24"/>
          <w:szCs w:val="24"/>
          <w:lang w:eastAsia="en-GB"/>
        </w:rPr>
        <w:t xml:space="preserve">that he </w:t>
      </w:r>
      <w:r w:rsidRPr="00C834FA">
        <w:rPr>
          <w:rFonts w:ascii="Calibri" w:eastAsia="Times New Roman" w:hAnsi="Calibri" w:cs="Calibri"/>
          <w:color w:val="000000"/>
          <w:sz w:val="24"/>
          <w:szCs w:val="24"/>
          <w:lang w:eastAsia="en-GB"/>
        </w:rPr>
        <w:t>has a lot of leftover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but unfortunately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 does not make the </w:t>
      </w:r>
      <w:r>
        <w:rPr>
          <w:rFonts w:ascii="Calibri" w:eastAsia="Times New Roman" w:hAnsi="Calibri" w:cs="Calibri"/>
          <w:color w:val="000000"/>
          <w:sz w:val="24"/>
          <w:szCs w:val="24"/>
          <w:lang w:val="mt-MT" w:eastAsia="en-GB"/>
        </w:rPr>
        <w:t>p</w:t>
      </w:r>
      <w:proofErr w:type="spellStart"/>
      <w:r w:rsidRPr="00C834FA">
        <w:rPr>
          <w:rFonts w:ascii="Calibri" w:eastAsia="Times New Roman" w:hAnsi="Calibri" w:cs="Calibri"/>
          <w:color w:val="000000"/>
          <w:sz w:val="24"/>
          <w:szCs w:val="24"/>
          <w:lang w:eastAsia="en-GB"/>
        </w:rPr>
        <w:t>udina</w:t>
      </w:r>
      <w:proofErr w:type="spellEnd"/>
      <w:r w:rsidRPr="00C834FA">
        <w:rPr>
          <w:rFonts w:ascii="Calibri" w:eastAsia="Times New Roman" w:hAnsi="Calibri" w:cs="Calibri"/>
          <w:color w:val="000000"/>
          <w:sz w:val="24"/>
          <w:szCs w:val="24"/>
          <w:lang w:eastAsia="en-GB"/>
        </w:rPr>
        <w:t xml:space="preserve"> because the ingredients would take up space in his bakery and not </w:t>
      </w:r>
      <w:r>
        <w:rPr>
          <w:rFonts w:ascii="Calibri" w:eastAsia="Times New Roman" w:hAnsi="Calibri" w:cs="Calibri"/>
          <w:color w:val="000000"/>
          <w:sz w:val="24"/>
          <w:szCs w:val="24"/>
          <w:lang w:val="mt-MT" w:eastAsia="en-GB"/>
        </w:rPr>
        <w:t>many</w:t>
      </w:r>
      <w:r w:rsidRPr="00C834FA">
        <w:rPr>
          <w:rFonts w:ascii="Calibri" w:eastAsia="Times New Roman" w:hAnsi="Calibri" w:cs="Calibri"/>
          <w:color w:val="000000"/>
          <w:sz w:val="24"/>
          <w:szCs w:val="24"/>
          <w:lang w:eastAsia="en-GB"/>
        </w:rPr>
        <w:t xml:space="preserve"> people would buy it on a daily basis. </w:t>
      </w:r>
      <w:r>
        <w:rPr>
          <w:rFonts w:ascii="Calibri" w:eastAsia="Times New Roman" w:hAnsi="Calibri" w:cs="Calibri"/>
          <w:color w:val="000000"/>
          <w:sz w:val="24"/>
          <w:szCs w:val="24"/>
          <w:lang w:val="mt-MT" w:eastAsia="en-GB"/>
        </w:rPr>
        <w:t>When</w:t>
      </w:r>
      <w:r>
        <w:rPr>
          <w:rFonts w:ascii="Calibri" w:eastAsia="Times New Roman" w:hAnsi="Calibri" w:cs="Calibri"/>
          <w:color w:val="000000"/>
          <w:sz w:val="24"/>
          <w:szCs w:val="24"/>
          <w:lang w:eastAsia="en-GB"/>
        </w:rPr>
        <w:t xml:space="preserve"> maki</w:t>
      </w:r>
      <w:r>
        <w:rPr>
          <w:rFonts w:ascii="Calibri" w:eastAsia="Times New Roman" w:hAnsi="Calibri" w:cs="Calibri"/>
          <w:color w:val="000000"/>
          <w:sz w:val="24"/>
          <w:szCs w:val="24"/>
          <w:lang w:val="mt-MT" w:eastAsia="en-GB"/>
        </w:rPr>
        <w:t>ng</w:t>
      </w:r>
      <w:r w:rsidRPr="00C834FA">
        <w:rPr>
          <w:rFonts w:ascii="Calibri" w:eastAsia="Times New Roman" w:hAnsi="Calibri" w:cs="Calibri"/>
          <w:color w:val="000000"/>
          <w:sz w:val="24"/>
          <w:szCs w:val="24"/>
          <w:lang w:eastAsia="en-GB"/>
        </w:rPr>
        <w:t xml:space="preserve"> other </w:t>
      </w:r>
      <w:r>
        <w:rPr>
          <w:rFonts w:ascii="Calibri" w:eastAsia="Times New Roman" w:hAnsi="Calibri" w:cs="Calibri"/>
          <w:color w:val="000000"/>
          <w:sz w:val="24"/>
          <w:szCs w:val="24"/>
          <w:lang w:val="mt-MT" w:eastAsia="en-GB"/>
        </w:rPr>
        <w:t>products,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he prefers following</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recipes that require </w:t>
      </w:r>
      <w:r w:rsidRPr="00C834FA">
        <w:rPr>
          <w:rFonts w:ascii="Calibri" w:eastAsia="Times New Roman" w:hAnsi="Calibri" w:cs="Calibri"/>
          <w:color w:val="000000"/>
          <w:sz w:val="24"/>
          <w:szCs w:val="24"/>
          <w:lang w:eastAsia="en-GB"/>
        </w:rPr>
        <w:t xml:space="preserve">ingredients </w:t>
      </w:r>
      <w:r>
        <w:rPr>
          <w:rFonts w:ascii="Calibri" w:eastAsia="Times New Roman" w:hAnsi="Calibri" w:cs="Calibri"/>
          <w:color w:val="000000"/>
          <w:sz w:val="24"/>
          <w:szCs w:val="24"/>
          <w:lang w:val="mt-MT" w:eastAsia="en-GB"/>
        </w:rPr>
        <w:t xml:space="preserve">that are </w:t>
      </w:r>
      <w:r w:rsidRPr="00C834FA">
        <w:rPr>
          <w:rFonts w:ascii="Calibri" w:eastAsia="Times New Roman" w:hAnsi="Calibri" w:cs="Calibri"/>
          <w:color w:val="000000"/>
          <w:sz w:val="24"/>
          <w:szCs w:val="24"/>
          <w:lang w:eastAsia="en-GB"/>
        </w:rPr>
        <w:t>already found in the bakery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like the </w:t>
      </w:r>
      <w:r w:rsidRPr="00433516">
        <w:rPr>
          <w:rFonts w:ascii="Calibri" w:eastAsia="Times New Roman" w:hAnsi="Calibri" w:cs="Calibri"/>
          <w:i/>
          <w:color w:val="000000"/>
          <w:sz w:val="24"/>
          <w:szCs w:val="24"/>
          <w:lang w:val="mt-MT" w:eastAsia="en-GB"/>
        </w:rPr>
        <w:t>q</w:t>
      </w:r>
      <w:r w:rsidRPr="00433516">
        <w:rPr>
          <w:rFonts w:ascii="Calibri" w:eastAsia="Times New Roman" w:hAnsi="Calibri" w:cs="Calibri"/>
          <w:i/>
          <w:color w:val="000000"/>
          <w:sz w:val="24"/>
          <w:szCs w:val="24"/>
          <w:lang w:eastAsia="en-GB"/>
        </w:rPr>
        <w:t>ag</w:t>
      </w:r>
      <w:r w:rsidRPr="00433516">
        <w:rPr>
          <w:rFonts w:ascii="Calibri" w:eastAsia="Times New Roman" w:hAnsi="Calibri" w:cs="Calibri"/>
          <w:i/>
          <w:color w:val="000000"/>
          <w:sz w:val="24"/>
          <w:szCs w:val="24"/>
          <w:lang w:val="mt-MT" w:eastAsia="en-GB"/>
        </w:rPr>
        <w:t>ħ</w:t>
      </w:r>
      <w:proofErr w:type="spellStart"/>
      <w:r w:rsidRPr="00433516">
        <w:rPr>
          <w:rFonts w:ascii="Calibri" w:eastAsia="Times New Roman" w:hAnsi="Calibri" w:cs="Calibri"/>
          <w:i/>
          <w:color w:val="000000"/>
          <w:sz w:val="24"/>
          <w:szCs w:val="24"/>
          <w:lang w:eastAsia="en-GB"/>
        </w:rPr>
        <w:t>aq</w:t>
      </w:r>
      <w:proofErr w:type="spellEnd"/>
      <w:r w:rsidRPr="00433516">
        <w:rPr>
          <w:rFonts w:ascii="Calibri" w:eastAsia="Times New Roman" w:hAnsi="Calibri" w:cs="Calibri"/>
          <w:i/>
          <w:color w:val="000000"/>
          <w:sz w:val="24"/>
          <w:szCs w:val="24"/>
          <w:lang w:eastAsia="en-GB"/>
        </w:rPr>
        <w:t xml:space="preserve"> </w:t>
      </w:r>
      <w:proofErr w:type="spellStart"/>
      <w:r w:rsidRPr="00433516">
        <w:rPr>
          <w:rFonts w:ascii="Calibri" w:eastAsia="Times New Roman" w:hAnsi="Calibri" w:cs="Calibri"/>
          <w:i/>
          <w:color w:val="000000"/>
          <w:sz w:val="24"/>
          <w:szCs w:val="24"/>
          <w:lang w:eastAsia="en-GB"/>
        </w:rPr>
        <w:t>tal</w:t>
      </w:r>
      <w:proofErr w:type="spellEnd"/>
      <w:r w:rsidRPr="00433516">
        <w:rPr>
          <w:rFonts w:ascii="Calibri" w:eastAsia="Times New Roman" w:hAnsi="Calibri" w:cs="Calibri"/>
          <w:i/>
          <w:color w:val="000000"/>
          <w:sz w:val="24"/>
          <w:szCs w:val="24"/>
          <w:lang w:eastAsia="en-GB"/>
        </w:rPr>
        <w:t>-</w:t>
      </w:r>
      <w:r w:rsidRPr="00433516">
        <w:rPr>
          <w:rFonts w:ascii="Calibri" w:eastAsia="Times New Roman" w:hAnsi="Calibri" w:cs="Calibri"/>
          <w:i/>
          <w:color w:val="000000"/>
          <w:sz w:val="24"/>
          <w:szCs w:val="24"/>
          <w:lang w:val="mt-MT" w:eastAsia="en-GB"/>
        </w:rPr>
        <w:t>ħ</w:t>
      </w:r>
      <w:proofErr w:type="spellStart"/>
      <w:r w:rsidRPr="00433516">
        <w:rPr>
          <w:rFonts w:ascii="Calibri" w:eastAsia="Times New Roman" w:hAnsi="Calibri" w:cs="Calibri"/>
          <w:i/>
          <w:color w:val="000000"/>
          <w:sz w:val="24"/>
          <w:szCs w:val="24"/>
          <w:lang w:eastAsia="en-GB"/>
        </w:rPr>
        <w:t>mira</w:t>
      </w:r>
      <w:proofErr w:type="spellEnd"/>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yeast rings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instead. He also has a machine </w:t>
      </w:r>
      <w:r>
        <w:rPr>
          <w:rFonts w:ascii="Calibri" w:eastAsia="Times New Roman" w:hAnsi="Calibri" w:cs="Calibri"/>
          <w:color w:val="000000"/>
          <w:sz w:val="24"/>
          <w:szCs w:val="24"/>
          <w:lang w:val="mt-MT" w:eastAsia="en-GB"/>
        </w:rPr>
        <w:t xml:space="preserve">for making </w:t>
      </w:r>
      <w:r w:rsidRPr="00C834FA">
        <w:rPr>
          <w:rFonts w:ascii="Calibri" w:eastAsia="Times New Roman" w:hAnsi="Calibri" w:cs="Calibri"/>
          <w:color w:val="000000"/>
          <w:sz w:val="24"/>
          <w:szCs w:val="24"/>
          <w:lang w:eastAsia="en-GB"/>
        </w:rPr>
        <w:t>these rings.</w:t>
      </w:r>
      <w:r w:rsidRPr="00852FC8">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w:t>
      </w:r>
      <w:r w:rsidRPr="00C834FA">
        <w:rPr>
          <w:rFonts w:ascii="Calibri" w:eastAsia="Times New Roman" w:hAnsi="Calibri" w:cs="Calibri"/>
          <w:color w:val="000000"/>
          <w:sz w:val="24"/>
          <w:szCs w:val="24"/>
          <w:lang w:eastAsia="en-GB"/>
        </w:rPr>
        <w:t>n Malta</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d</w:t>
      </w:r>
      <w:proofErr w:type="spellStart"/>
      <w:r w:rsidRPr="00C834FA">
        <w:rPr>
          <w:rFonts w:ascii="Calibri" w:eastAsia="Times New Roman" w:hAnsi="Calibri" w:cs="Calibri"/>
          <w:color w:val="000000"/>
          <w:sz w:val="24"/>
          <w:szCs w:val="24"/>
          <w:lang w:eastAsia="en-GB"/>
        </w:rPr>
        <w:t>uring</w:t>
      </w:r>
      <w:proofErr w:type="spellEnd"/>
      <w:r w:rsidRPr="00C834FA">
        <w:rPr>
          <w:rFonts w:ascii="Calibri" w:eastAsia="Times New Roman" w:hAnsi="Calibri" w:cs="Calibri"/>
          <w:color w:val="000000"/>
          <w:sz w:val="24"/>
          <w:szCs w:val="24"/>
          <w:lang w:eastAsia="en-GB"/>
        </w:rPr>
        <w:t xml:space="preserve"> Lent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Apostles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ring bread </w:t>
      </w:r>
      <w:r>
        <w:rPr>
          <w:rFonts w:ascii="Calibri" w:eastAsia="Times New Roman" w:hAnsi="Calibri" w:cs="Calibri"/>
          <w:color w:val="000000"/>
          <w:sz w:val="24"/>
          <w:szCs w:val="24"/>
          <w:lang w:val="mt-MT" w:eastAsia="en-GB"/>
        </w:rPr>
        <w:t>is</w:t>
      </w:r>
      <w:r w:rsidRPr="00C834FA">
        <w:rPr>
          <w:rFonts w:ascii="Calibri" w:eastAsia="Times New Roman" w:hAnsi="Calibri" w:cs="Calibri"/>
          <w:color w:val="000000"/>
          <w:sz w:val="24"/>
          <w:szCs w:val="24"/>
          <w:lang w:eastAsia="en-GB"/>
        </w:rPr>
        <w:t xml:space="preserve"> sold </w:t>
      </w:r>
      <w:r>
        <w:rPr>
          <w:rFonts w:ascii="Calibri" w:eastAsia="Times New Roman" w:hAnsi="Calibri" w:cs="Calibri"/>
          <w:color w:val="000000"/>
          <w:sz w:val="24"/>
          <w:szCs w:val="24"/>
          <w:lang w:val="mt-MT" w:eastAsia="en-GB"/>
        </w:rPr>
        <w:t>during</w:t>
      </w:r>
      <w:r w:rsidRPr="00C834FA">
        <w:rPr>
          <w:rFonts w:ascii="Calibri" w:eastAsia="Times New Roman" w:hAnsi="Calibri" w:cs="Calibri"/>
          <w:color w:val="000000"/>
          <w:sz w:val="24"/>
          <w:szCs w:val="24"/>
          <w:lang w:eastAsia="en-GB"/>
        </w:rPr>
        <w:t xml:space="preserve"> the month of April. Both Paul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 xml:space="preserve">a’ </w:t>
      </w:r>
      <w:proofErr w:type="spellStart"/>
      <w:r>
        <w:rPr>
          <w:rFonts w:ascii="Calibri" w:eastAsia="Times New Roman" w:hAnsi="Calibri" w:cs="Calibri"/>
          <w:color w:val="000000"/>
          <w:sz w:val="24"/>
          <w:szCs w:val="24"/>
          <w:lang w:eastAsia="en-GB"/>
        </w:rPr>
        <w:t>Kalċ</w:t>
      </w:r>
      <w:proofErr w:type="spellEnd"/>
      <w:r w:rsidRPr="00C834FA">
        <w:rPr>
          <w:rFonts w:ascii="Calibri" w:eastAsia="Times New Roman" w:hAnsi="Calibri" w:cs="Calibri"/>
          <w:color w:val="000000"/>
          <w:sz w:val="24"/>
          <w:szCs w:val="24"/>
          <w:lang w:eastAsia="en-GB"/>
        </w:rPr>
        <w:t xml:space="preserve"> and Maypole sell this type of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especially on Good Friday. This </w:t>
      </w:r>
      <w:r>
        <w:rPr>
          <w:rFonts w:ascii="Calibri" w:eastAsia="Times New Roman" w:hAnsi="Calibri" w:cs="Calibri"/>
          <w:color w:val="000000"/>
          <w:sz w:val="24"/>
          <w:szCs w:val="24"/>
          <w:lang w:val="mt-MT" w:eastAsia="en-GB"/>
        </w:rPr>
        <w:t>suggests</w:t>
      </w:r>
      <w:r w:rsidRPr="00C834FA">
        <w:rPr>
          <w:rFonts w:ascii="Calibri" w:eastAsia="Times New Roman" w:hAnsi="Calibri" w:cs="Calibri"/>
          <w:color w:val="000000"/>
          <w:sz w:val="24"/>
          <w:szCs w:val="24"/>
          <w:lang w:eastAsia="en-GB"/>
        </w:rPr>
        <w:t xml:space="preserve"> that </w:t>
      </w:r>
      <w:r>
        <w:rPr>
          <w:rFonts w:ascii="Calibri" w:eastAsia="Times New Roman" w:hAnsi="Calibri" w:cs="Calibri"/>
          <w:color w:val="000000"/>
          <w:sz w:val="24"/>
          <w:szCs w:val="24"/>
          <w:lang w:val="mt-MT" w:eastAsia="en-GB"/>
        </w:rPr>
        <w:t xml:space="preserve">bakeries </w:t>
      </w:r>
      <w:r w:rsidRPr="00C834FA">
        <w:rPr>
          <w:rFonts w:ascii="Calibri" w:eastAsia="Times New Roman" w:hAnsi="Calibri" w:cs="Calibri"/>
          <w:color w:val="000000"/>
          <w:sz w:val="24"/>
          <w:szCs w:val="24"/>
          <w:lang w:eastAsia="en-GB"/>
        </w:rPr>
        <w:t xml:space="preserve">still </w:t>
      </w:r>
      <w:r>
        <w:rPr>
          <w:rFonts w:ascii="Calibri" w:eastAsia="Times New Roman" w:hAnsi="Calibri" w:cs="Calibri"/>
          <w:color w:val="000000"/>
          <w:sz w:val="24"/>
          <w:szCs w:val="24"/>
          <w:lang w:val="mt-MT" w:eastAsia="en-GB"/>
        </w:rPr>
        <w:t>follow</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certain</w:t>
      </w:r>
      <w:r w:rsidRPr="00C834FA">
        <w:rPr>
          <w:rFonts w:ascii="Calibri" w:eastAsia="Times New Roman" w:hAnsi="Calibri" w:cs="Calibri"/>
          <w:color w:val="000000"/>
          <w:sz w:val="24"/>
          <w:szCs w:val="24"/>
          <w:lang w:eastAsia="en-GB"/>
        </w:rPr>
        <w:t xml:space="preserve"> recipes for specific feasts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indicating that such recipes are </w:t>
      </w:r>
      <w:r w:rsidRPr="00C834FA">
        <w:rPr>
          <w:rFonts w:ascii="Calibri" w:eastAsia="Times New Roman" w:hAnsi="Calibri" w:cs="Calibri"/>
          <w:color w:val="000000"/>
          <w:sz w:val="24"/>
          <w:szCs w:val="24"/>
          <w:lang w:eastAsia="en-GB"/>
        </w:rPr>
        <w:t xml:space="preserve">still </w:t>
      </w:r>
      <w:r>
        <w:rPr>
          <w:rFonts w:ascii="Calibri" w:eastAsia="Times New Roman" w:hAnsi="Calibri" w:cs="Calibri"/>
          <w:color w:val="000000"/>
          <w:sz w:val="24"/>
          <w:szCs w:val="24"/>
          <w:lang w:val="mt-MT" w:eastAsia="en-GB"/>
        </w:rPr>
        <w:t xml:space="preserve">a part of </w:t>
      </w:r>
      <w:r w:rsidRPr="00C834FA">
        <w:rPr>
          <w:rFonts w:ascii="Calibri" w:eastAsia="Times New Roman" w:hAnsi="Calibri" w:cs="Calibri"/>
          <w:color w:val="000000"/>
          <w:sz w:val="24"/>
          <w:szCs w:val="24"/>
          <w:lang w:eastAsia="en-GB"/>
        </w:rPr>
        <w:t xml:space="preserve">Maltese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sidRPr="00C834FA">
        <w:rPr>
          <w:rFonts w:ascii="Calibri" w:eastAsia="Times New Roman" w:hAnsi="Calibri" w:cs="Calibri"/>
          <w:color w:val="000000"/>
          <w:sz w:val="24"/>
          <w:szCs w:val="24"/>
          <w:lang w:eastAsia="en-GB"/>
        </w:rPr>
        <w:t>.  </w:t>
      </w:r>
      <w:r>
        <w:rPr>
          <w:rFonts w:ascii="Calibri" w:eastAsia="Times New Roman" w:hAnsi="Calibri" w:cs="Calibri"/>
          <w:color w:val="000000"/>
          <w:sz w:val="24"/>
          <w:szCs w:val="24"/>
          <w:lang w:val="mt-MT" w:eastAsia="en-GB"/>
        </w:rPr>
        <w:t>Indeed, by k</w:t>
      </w:r>
      <w:proofErr w:type="spellStart"/>
      <w:r w:rsidRPr="00C834FA">
        <w:rPr>
          <w:rFonts w:ascii="Calibri" w:eastAsia="Times New Roman" w:hAnsi="Calibri" w:cs="Calibri"/>
          <w:color w:val="000000"/>
          <w:sz w:val="24"/>
          <w:szCs w:val="24"/>
          <w:lang w:eastAsia="en-GB"/>
        </w:rPr>
        <w:t>eeping</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such </w:t>
      </w:r>
      <w:r w:rsidRPr="00C834FA">
        <w:rPr>
          <w:rFonts w:ascii="Calibri" w:eastAsia="Times New Roman" w:hAnsi="Calibri" w:cs="Calibri"/>
          <w:color w:val="000000"/>
          <w:sz w:val="24"/>
          <w:szCs w:val="24"/>
          <w:lang w:eastAsia="en-GB"/>
        </w:rPr>
        <w:t>traditions alive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bread </w:t>
      </w:r>
      <w:r>
        <w:rPr>
          <w:rFonts w:ascii="Calibri" w:eastAsia="Times New Roman" w:hAnsi="Calibri" w:cs="Calibri"/>
          <w:color w:val="000000"/>
          <w:sz w:val="24"/>
          <w:szCs w:val="24"/>
          <w:lang w:val="mt-MT" w:eastAsia="en-GB"/>
        </w:rPr>
        <w:t>and bread cu</w:t>
      </w:r>
      <w:proofErr w:type="spellStart"/>
      <w:r w:rsidRPr="00C834FA">
        <w:rPr>
          <w:rFonts w:ascii="Calibri" w:eastAsia="Times New Roman" w:hAnsi="Calibri" w:cs="Calibri"/>
          <w:color w:val="000000"/>
          <w:sz w:val="24"/>
          <w:szCs w:val="24"/>
          <w:lang w:eastAsia="en-GB"/>
        </w:rPr>
        <w:t>lture</w:t>
      </w:r>
      <w:proofErr w:type="spellEnd"/>
      <w:r>
        <w:rPr>
          <w:rFonts w:ascii="Calibri" w:eastAsia="Times New Roman" w:hAnsi="Calibri" w:cs="Calibri"/>
          <w:color w:val="000000"/>
          <w:sz w:val="24"/>
          <w:szCs w:val="24"/>
          <w:lang w:val="mt-MT" w:eastAsia="en-GB"/>
        </w:rPr>
        <w:t xml:space="preserve"> can be promoted</w:t>
      </w:r>
      <w:r w:rsidRPr="00C834FA">
        <w:rPr>
          <w:rFonts w:ascii="Calibri" w:eastAsia="Times New Roman" w:hAnsi="Calibri" w:cs="Calibri"/>
          <w:color w:val="000000"/>
          <w:sz w:val="24"/>
          <w:szCs w:val="24"/>
          <w:lang w:eastAsia="en-GB"/>
        </w:rPr>
        <w:t>.</w:t>
      </w:r>
    </w:p>
    <w:p w14:paraId="1B822005" w14:textId="77777777" w:rsidR="00770687" w:rsidRPr="00AE0897" w:rsidRDefault="00770687" w:rsidP="00770687">
      <w:pPr>
        <w:spacing w:line="240" w:lineRule="auto"/>
        <w:rPr>
          <w:rFonts w:ascii="Calibri" w:eastAsia="Times New Roman" w:hAnsi="Calibri" w:cs="Calibri"/>
          <w:color w:val="000000"/>
          <w:sz w:val="24"/>
          <w:szCs w:val="24"/>
          <w:lang w:eastAsia="en-GB"/>
        </w:rPr>
      </w:pPr>
      <w:r w:rsidRPr="00C834FA">
        <w:rPr>
          <w:rFonts w:ascii="Calibri" w:eastAsia="Times New Roman" w:hAnsi="Calibri" w:cs="Calibri"/>
          <w:color w:val="000000"/>
          <w:sz w:val="24"/>
          <w:szCs w:val="24"/>
          <w:lang w:eastAsia="en-GB"/>
        </w:rPr>
        <w:t>Initiatives to promote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making </w:t>
      </w:r>
      <w:r>
        <w:rPr>
          <w:rFonts w:ascii="Calibri" w:eastAsia="Times New Roman" w:hAnsi="Calibri" w:cs="Calibri"/>
          <w:color w:val="000000"/>
          <w:sz w:val="24"/>
          <w:szCs w:val="24"/>
          <w:lang w:val="mt-MT" w:eastAsia="en-GB"/>
        </w:rPr>
        <w:t>can include organising</w:t>
      </w:r>
      <w:r w:rsidRPr="00C834FA">
        <w:rPr>
          <w:rFonts w:ascii="Calibri" w:eastAsia="Times New Roman" w:hAnsi="Calibri" w:cs="Calibri"/>
          <w:color w:val="000000"/>
          <w:sz w:val="24"/>
          <w:szCs w:val="24"/>
          <w:lang w:eastAsia="en-GB"/>
        </w:rPr>
        <w:t xml:space="preserve"> educational activities in schools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Ftira</w:t>
      </w:r>
      <w:proofErr w:type="spellEnd"/>
      <w:r w:rsidRPr="00C834FA">
        <w:rPr>
          <w:rFonts w:ascii="Calibri" w:eastAsia="Times New Roman" w:hAnsi="Calibri" w:cs="Calibri"/>
          <w:color w:val="000000"/>
          <w:sz w:val="24"/>
          <w:szCs w:val="24"/>
          <w:lang w:eastAsia="en-GB"/>
        </w:rPr>
        <w:t xml:space="preserve"> Day is one </w:t>
      </w:r>
      <w:r>
        <w:rPr>
          <w:rFonts w:ascii="Calibri" w:eastAsia="Times New Roman" w:hAnsi="Calibri" w:cs="Calibri"/>
          <w:color w:val="000000"/>
          <w:sz w:val="24"/>
          <w:szCs w:val="24"/>
          <w:lang w:val="mt-MT" w:eastAsia="en-GB"/>
        </w:rPr>
        <w:t xml:space="preserve">such activity, during which students can </w:t>
      </w:r>
      <w:r w:rsidRPr="00C834FA">
        <w:rPr>
          <w:rFonts w:ascii="Calibri" w:eastAsia="Times New Roman" w:hAnsi="Calibri" w:cs="Calibri"/>
          <w:color w:val="000000"/>
          <w:sz w:val="24"/>
          <w:szCs w:val="24"/>
          <w:lang w:eastAsia="en-GB"/>
        </w:rPr>
        <w:t xml:space="preserve">learn how to make a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ealthy</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sandwich</w:t>
      </w:r>
      <w:r w:rsidRPr="00C834FA">
        <w:rPr>
          <w:rFonts w:ascii="Calibri" w:eastAsia="Times New Roman" w:hAnsi="Calibri" w:cs="Calibri"/>
          <w:color w:val="000000"/>
          <w:sz w:val="24"/>
          <w:szCs w:val="24"/>
          <w:lang w:eastAsia="en-GB"/>
        </w:rPr>
        <w:t xml:space="preserve"> filled with</w:t>
      </w:r>
      <w:r>
        <w:rPr>
          <w:rFonts w:ascii="Calibri" w:eastAsia="Times New Roman" w:hAnsi="Calibri" w:cs="Calibri"/>
          <w:color w:val="000000"/>
          <w:sz w:val="24"/>
          <w:szCs w:val="24"/>
          <w:lang w:val="mt-MT" w:eastAsia="en-GB"/>
        </w:rPr>
        <w:t xml:space="preserve"> wholesome ingredients like</w:t>
      </w:r>
      <w:r w:rsidRPr="00C834FA">
        <w:rPr>
          <w:rFonts w:ascii="Calibri" w:eastAsia="Times New Roman" w:hAnsi="Calibri" w:cs="Calibri"/>
          <w:color w:val="000000"/>
          <w:sz w:val="24"/>
          <w:szCs w:val="24"/>
          <w:lang w:eastAsia="en-GB"/>
        </w:rPr>
        <w:t xml:space="preserve"> tuna, olives, capers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olive oil</w:t>
      </w:r>
      <w:r>
        <w:rPr>
          <w:rFonts w:ascii="Calibri" w:eastAsia="Times New Roman" w:hAnsi="Calibri" w:cs="Calibri"/>
          <w:color w:val="000000"/>
          <w:sz w:val="24"/>
          <w:szCs w:val="24"/>
          <w:lang w:val="mt-MT" w:eastAsia="en-GB"/>
        </w:rPr>
        <w:t>. T</w:t>
      </w:r>
      <w:r w:rsidRPr="00C834FA">
        <w:rPr>
          <w:rFonts w:ascii="Calibri" w:eastAsia="Times New Roman" w:hAnsi="Calibri" w:cs="Calibri"/>
          <w:color w:val="000000"/>
          <w:sz w:val="24"/>
          <w:szCs w:val="24"/>
          <w:lang w:eastAsia="en-GB"/>
        </w:rPr>
        <w:t xml:space="preserve">raining facilities </w:t>
      </w:r>
      <w:r>
        <w:rPr>
          <w:rFonts w:ascii="Calibri" w:eastAsia="Times New Roman" w:hAnsi="Calibri" w:cs="Calibri"/>
          <w:color w:val="000000"/>
          <w:sz w:val="24"/>
          <w:szCs w:val="24"/>
          <w:lang w:val="mt-MT" w:eastAsia="en-GB"/>
        </w:rPr>
        <w:t>can also</w:t>
      </w:r>
      <w:r w:rsidRPr="00C834FA">
        <w:rPr>
          <w:rFonts w:ascii="Calibri" w:eastAsia="Times New Roman" w:hAnsi="Calibri" w:cs="Calibri"/>
          <w:color w:val="000000"/>
          <w:sz w:val="24"/>
          <w:szCs w:val="24"/>
          <w:lang w:eastAsia="en-GB"/>
        </w:rPr>
        <w:t xml:space="preserve"> encourage young people to enter the profession. Courses for bread</w:t>
      </w:r>
      <w:r>
        <w:rPr>
          <w:rFonts w:ascii="Calibri" w:eastAsia="Times New Roman" w:hAnsi="Calibri" w:cs="Calibri"/>
          <w:color w:val="000000"/>
          <w:sz w:val="24"/>
          <w:szCs w:val="24"/>
          <w:lang w:val="mt-MT" w:eastAsia="en-GB"/>
        </w:rPr>
        <w:t>-m</w:t>
      </w:r>
      <w:proofErr w:type="spellStart"/>
      <w:r w:rsidRPr="00C834FA">
        <w:rPr>
          <w:rFonts w:ascii="Calibri" w:eastAsia="Times New Roman" w:hAnsi="Calibri" w:cs="Calibri"/>
          <w:color w:val="000000"/>
          <w:sz w:val="24"/>
          <w:szCs w:val="24"/>
          <w:lang w:eastAsia="en-GB"/>
        </w:rPr>
        <w:t>aking</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have also been</w:t>
      </w:r>
      <w:r w:rsidRPr="00C834FA">
        <w:rPr>
          <w:rFonts w:ascii="Calibri" w:eastAsia="Times New Roman" w:hAnsi="Calibri" w:cs="Calibri"/>
          <w:color w:val="000000"/>
          <w:sz w:val="24"/>
          <w:szCs w:val="24"/>
          <w:lang w:eastAsia="en-GB"/>
        </w:rPr>
        <w:t xml:space="preserve"> introduced</w:t>
      </w:r>
      <w:r>
        <w:rPr>
          <w:rFonts w:ascii="Calibri" w:eastAsia="Times New Roman" w:hAnsi="Calibri" w:cs="Calibri"/>
          <w:color w:val="000000"/>
          <w:sz w:val="24"/>
          <w:szCs w:val="24"/>
          <w:lang w:val="mt-MT" w:eastAsia="en-GB"/>
        </w:rPr>
        <w:t>. Indeed,</w:t>
      </w:r>
      <w:r w:rsidRPr="00C834FA">
        <w:rPr>
          <w:rFonts w:ascii="Calibri" w:eastAsia="Times New Roman" w:hAnsi="Calibri" w:cs="Calibri"/>
          <w:color w:val="000000"/>
          <w:sz w:val="24"/>
          <w:szCs w:val="24"/>
          <w:lang w:eastAsia="en-GB"/>
        </w:rPr>
        <w:t xml:space="preserve"> the Institute of Tourism Studies ha</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 a Bread and Pizza course where one can learn how to bake Maltese bread, fancy bread, brown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Pizza in </w:t>
      </w:r>
      <w:r>
        <w:rPr>
          <w:rFonts w:ascii="Calibri" w:eastAsia="Times New Roman" w:hAnsi="Calibri" w:cs="Calibri"/>
          <w:color w:val="000000"/>
          <w:sz w:val="24"/>
          <w:szCs w:val="24"/>
          <w:lang w:val="mt-MT" w:eastAsia="en-GB"/>
        </w:rPr>
        <w:t>a single</w:t>
      </w:r>
      <w:r w:rsidRPr="00C834FA">
        <w:rPr>
          <w:rFonts w:ascii="Calibri" w:eastAsia="Times New Roman" w:hAnsi="Calibri" w:cs="Calibri"/>
          <w:color w:val="000000"/>
          <w:sz w:val="24"/>
          <w:szCs w:val="24"/>
          <w:lang w:eastAsia="en-GB"/>
        </w:rPr>
        <w:t xml:space="preserve"> session</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Bread and Pizza 1 session course,2014)</w:t>
      </w:r>
      <w:r w:rsidRPr="00C834FA">
        <w:rPr>
          <w:rFonts w:ascii="Calibri" w:eastAsia="Times New Roman" w:hAnsi="Calibri" w:cs="Calibri"/>
          <w:color w:val="000000"/>
          <w:sz w:val="24"/>
          <w:szCs w:val="24"/>
          <w:lang w:eastAsia="en-GB"/>
        </w:rPr>
        <w:t xml:space="preserve">. The Cultural Directorate expressed interest </w:t>
      </w:r>
      <w:r>
        <w:rPr>
          <w:rFonts w:ascii="Calibri" w:eastAsia="Times New Roman" w:hAnsi="Calibri" w:cs="Calibri"/>
          <w:color w:val="000000"/>
          <w:sz w:val="24"/>
          <w:szCs w:val="24"/>
          <w:lang w:val="mt-MT" w:eastAsia="en-GB"/>
        </w:rPr>
        <w:t>to offer their help</w:t>
      </w:r>
      <w:r w:rsidRPr="00C834FA">
        <w:rPr>
          <w:rFonts w:ascii="Calibri" w:eastAsia="Times New Roman" w:hAnsi="Calibri" w:cs="Calibri"/>
          <w:color w:val="000000"/>
          <w:sz w:val="24"/>
          <w:szCs w:val="24"/>
          <w:lang w:eastAsia="en-GB"/>
        </w:rPr>
        <w:t xml:space="preserve"> by restoring wood-burning ovens. </w:t>
      </w:r>
      <w:r>
        <w:rPr>
          <w:rFonts w:ascii="Calibri" w:eastAsia="Times New Roman" w:hAnsi="Calibri" w:cs="Calibri"/>
          <w:color w:val="000000"/>
          <w:sz w:val="24"/>
          <w:szCs w:val="24"/>
          <w:lang w:val="mt-MT" w:eastAsia="en-GB"/>
        </w:rPr>
        <w:t>Furthermore, in order t</w:t>
      </w:r>
      <w:r w:rsidRPr="00C834FA">
        <w:rPr>
          <w:rFonts w:ascii="Calibri" w:eastAsia="Times New Roman" w:hAnsi="Calibri" w:cs="Calibri"/>
          <w:color w:val="000000"/>
          <w:sz w:val="24"/>
          <w:szCs w:val="24"/>
          <w:lang w:eastAsia="en-GB"/>
        </w:rPr>
        <w:t>o raise awareness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authorities </w:t>
      </w:r>
      <w:r>
        <w:rPr>
          <w:rFonts w:ascii="Calibri" w:eastAsia="Times New Roman" w:hAnsi="Calibri" w:cs="Calibri"/>
          <w:color w:val="000000"/>
          <w:sz w:val="24"/>
          <w:szCs w:val="24"/>
          <w:lang w:val="mt-MT" w:eastAsia="en-GB"/>
        </w:rPr>
        <w:t xml:space="preserve">have </w:t>
      </w:r>
      <w:r w:rsidRPr="00C834FA">
        <w:rPr>
          <w:rFonts w:ascii="Calibri" w:eastAsia="Times New Roman" w:hAnsi="Calibri" w:cs="Calibri"/>
          <w:color w:val="000000"/>
          <w:sz w:val="24"/>
          <w:szCs w:val="24"/>
          <w:lang w:eastAsia="en-GB"/>
        </w:rPr>
        <w:t xml:space="preserve">allocated a budget to create an online platform and a guide to promote </w:t>
      </w:r>
      <w:r>
        <w:rPr>
          <w:rFonts w:ascii="Calibri" w:eastAsia="Times New Roman" w:hAnsi="Calibri" w:cs="Calibri"/>
          <w:color w:val="000000"/>
          <w:sz w:val="24"/>
          <w:szCs w:val="24"/>
          <w:lang w:val="mt-MT" w:eastAsia="en-GB"/>
        </w:rPr>
        <w:t xml:space="preserve">bakers and </w:t>
      </w:r>
      <w:proofErr w:type="spellStart"/>
      <w:r w:rsidRPr="00C834FA">
        <w:rPr>
          <w:rFonts w:ascii="Calibri" w:eastAsia="Times New Roman" w:hAnsi="Calibri" w:cs="Calibri"/>
          <w:color w:val="000000"/>
          <w:sz w:val="24"/>
          <w:szCs w:val="24"/>
          <w:lang w:eastAsia="en-GB"/>
        </w:rPr>
        <w:t>ftira</w:t>
      </w:r>
      <w:proofErr w:type="spellEnd"/>
      <w:r w:rsidRPr="00C834FA">
        <w:rPr>
          <w:rFonts w:ascii="Calibri" w:eastAsia="Times New Roman" w:hAnsi="Calibri" w:cs="Calibri"/>
          <w:color w:val="000000"/>
          <w:sz w:val="24"/>
          <w:szCs w:val="24"/>
          <w:lang w:eastAsia="en-GB"/>
        </w:rPr>
        <w:t>-making on their social media pages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radio</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television (Buttigieg</w:t>
      </w:r>
      <w:r>
        <w:rPr>
          <w:rFonts w:ascii="Calibri" w:eastAsia="Times New Roman" w:hAnsi="Calibri" w:cs="Calibri"/>
          <w:color w:val="000000"/>
          <w:sz w:val="24"/>
          <w:szCs w:val="24"/>
          <w:lang w:eastAsia="en-GB"/>
        </w:rPr>
        <w:t xml:space="preserve"> &amp; </w:t>
      </w:r>
      <w:r w:rsidRPr="00C834FA">
        <w:rPr>
          <w:rFonts w:ascii="Calibri" w:eastAsia="Times New Roman" w:hAnsi="Calibri" w:cs="Calibri"/>
          <w:color w:val="000000"/>
          <w:sz w:val="24"/>
          <w:szCs w:val="24"/>
          <w:lang w:eastAsia="en-GB"/>
        </w:rPr>
        <w:t>Cassar,</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2019,</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61</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62).</w:t>
      </w:r>
      <w:r>
        <w:rPr>
          <w:rFonts w:ascii="Calibri" w:eastAsia="Times New Roman" w:hAnsi="Calibri" w:cs="Calibri"/>
          <w:color w:val="000000"/>
          <w:sz w:val="24"/>
          <w:szCs w:val="24"/>
          <w:lang w:val="mt-MT" w:eastAsia="en-GB"/>
        </w:rPr>
        <w:t xml:space="preserve"> Additionally, t</w:t>
      </w:r>
      <w:r w:rsidRPr="00C834FA">
        <w:rPr>
          <w:rFonts w:ascii="Calibri" w:eastAsia="Times New Roman" w:hAnsi="Calibri" w:cs="Calibri"/>
          <w:color w:val="000000"/>
          <w:sz w:val="24"/>
          <w:szCs w:val="24"/>
          <w:lang w:eastAsia="en-GB"/>
        </w:rPr>
        <w:t>he Malta Enterprise has a service called ’Family Business’</w:t>
      </w:r>
      <w:r>
        <w:rPr>
          <w:rFonts w:ascii="Calibri" w:eastAsia="Times New Roman" w:hAnsi="Calibri" w:cs="Calibri"/>
          <w:color w:val="000000"/>
          <w:sz w:val="24"/>
          <w:szCs w:val="24"/>
          <w:lang w:val="mt-MT" w:eastAsia="en-GB"/>
        </w:rPr>
        <w:t>, which offers</w:t>
      </w:r>
      <w:r>
        <w:rPr>
          <w:rFonts w:ascii="Calibri" w:eastAsia="Times New Roman" w:hAnsi="Calibri" w:cs="Calibri"/>
          <w:color w:val="000000"/>
          <w:sz w:val="24"/>
          <w:szCs w:val="24"/>
          <w:lang w:eastAsia="en-GB"/>
        </w:rPr>
        <w:t xml:space="preserve"> incentives</w:t>
      </w:r>
      <w:r>
        <w:rPr>
          <w:rFonts w:ascii="Calibri" w:eastAsia="Times New Roman" w:hAnsi="Calibri" w:cs="Calibri"/>
          <w:color w:val="000000"/>
          <w:sz w:val="24"/>
          <w:szCs w:val="24"/>
          <w:lang w:val="mt-MT" w:eastAsia="en-GB"/>
        </w:rPr>
        <w:t xml:space="preserve"> to</w:t>
      </w:r>
      <w:r>
        <w:rPr>
          <w:rFonts w:ascii="Calibri" w:eastAsia="Times New Roman" w:hAnsi="Calibri" w:cs="Calibri"/>
          <w:color w:val="000000"/>
          <w:sz w:val="24"/>
          <w:szCs w:val="24"/>
          <w:lang w:eastAsia="en-GB"/>
        </w:rPr>
        <w:t xml:space="preserve"> help family businesses grow by means of training and support</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(Family Business Support Service,2017)</w:t>
      </w:r>
    </w:p>
    <w:p w14:paraId="6A132114" w14:textId="77777777" w:rsidR="00770687" w:rsidRPr="00C834FA" w:rsidRDefault="00770687" w:rsidP="00770687">
      <w:pPr>
        <w:spacing w:after="0" w:line="240" w:lineRule="auto"/>
        <w:rPr>
          <w:rFonts w:ascii="Times New Roman" w:eastAsia="Times New Roman" w:hAnsi="Times New Roman" w:cs="Times New Roman"/>
          <w:sz w:val="24"/>
          <w:szCs w:val="24"/>
          <w:lang w:eastAsia="en-GB"/>
        </w:rPr>
      </w:pPr>
    </w:p>
    <w:p w14:paraId="7AE8DE1E"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Sec 4.3: Recent History</w:t>
      </w:r>
    </w:p>
    <w:p w14:paraId="529E2DA4" w14:textId="77777777" w:rsidR="00770687" w:rsidRPr="00F70859" w:rsidRDefault="00770687" w:rsidP="00770687">
      <w:pPr>
        <w:spacing w:line="240" w:lineRule="auto"/>
        <w:rPr>
          <w:rFonts w:ascii="Calibri" w:eastAsia="Times New Roman" w:hAnsi="Calibri" w:cs="Calibri"/>
          <w:color w:val="000000"/>
          <w:sz w:val="24"/>
          <w:szCs w:val="24"/>
          <w:lang w:val="mt-MT" w:eastAsia="en-GB"/>
        </w:rPr>
      </w:pPr>
      <w:r>
        <w:rPr>
          <w:rFonts w:ascii="Calibri" w:eastAsia="Times New Roman" w:hAnsi="Calibri" w:cs="Calibri"/>
          <w:color w:val="000000"/>
          <w:sz w:val="24"/>
          <w:szCs w:val="24"/>
          <w:lang w:val="mt-MT" w:eastAsia="en-GB"/>
        </w:rPr>
        <w:t>There are similarities in people’s attitude towards bread during these different time periods. D</w:t>
      </w:r>
      <w:proofErr w:type="spellStart"/>
      <w:r w:rsidRPr="00C834FA">
        <w:rPr>
          <w:rFonts w:ascii="Calibri" w:eastAsia="Times New Roman" w:hAnsi="Calibri" w:cs="Calibri"/>
          <w:color w:val="000000"/>
          <w:sz w:val="24"/>
          <w:szCs w:val="24"/>
          <w:lang w:eastAsia="en-GB"/>
        </w:rPr>
        <w:t>uring</w:t>
      </w:r>
      <w:proofErr w:type="spellEnd"/>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 xml:space="preserve">rule of the </w:t>
      </w:r>
      <w:r w:rsidRPr="00C834FA">
        <w:rPr>
          <w:rFonts w:ascii="Calibri" w:eastAsia="Times New Roman" w:hAnsi="Calibri" w:cs="Calibri"/>
          <w:color w:val="000000"/>
          <w:sz w:val="24"/>
          <w:szCs w:val="24"/>
          <w:lang w:eastAsia="en-GB"/>
        </w:rPr>
        <w:t>Order of the Knights of St</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John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in ‘1609, following allegations of a supposed conspiracy, the same bakery slaves were planning against the government of the Hospitaller Knights’ (Buttigieg,</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2011,</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6).                                                                                                </w:t>
      </w:r>
      <w:r>
        <w:rPr>
          <w:rFonts w:ascii="Calibri" w:eastAsia="Times New Roman" w:hAnsi="Calibri" w:cs="Calibri"/>
          <w:color w:val="000000"/>
          <w:sz w:val="24"/>
          <w:szCs w:val="24"/>
          <w:lang w:eastAsia="en-GB"/>
        </w:rPr>
        <w:lastRenderedPageBreak/>
        <w:t>T</w:t>
      </w:r>
      <w:r w:rsidRPr="00C834FA">
        <w:rPr>
          <w:rFonts w:ascii="Calibri" w:eastAsia="Times New Roman" w:hAnsi="Calibri" w:cs="Calibri"/>
          <w:color w:val="000000"/>
          <w:sz w:val="24"/>
          <w:szCs w:val="24"/>
          <w:lang w:eastAsia="en-GB"/>
        </w:rPr>
        <w:t xml:space="preserve">here always </w:t>
      </w:r>
      <w:r>
        <w:rPr>
          <w:rFonts w:ascii="Calibri" w:eastAsia="Times New Roman" w:hAnsi="Calibri" w:cs="Calibri"/>
          <w:color w:val="000000"/>
          <w:sz w:val="24"/>
          <w:szCs w:val="24"/>
          <w:lang w:val="mt-MT" w:eastAsia="en-GB"/>
        </w:rPr>
        <w:t>seemed to be a problem surrounding</w:t>
      </w:r>
      <w:r w:rsidRPr="00C834FA">
        <w:rPr>
          <w:rFonts w:ascii="Calibri" w:eastAsia="Times New Roman" w:hAnsi="Calibri" w:cs="Calibri"/>
          <w:color w:val="000000"/>
          <w:sz w:val="24"/>
          <w:szCs w:val="24"/>
          <w:lang w:eastAsia="en-GB"/>
        </w:rPr>
        <w:t xml:space="preserve"> bread.</w:t>
      </w:r>
      <w:r>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w:t>
      </w:r>
      <w:r w:rsidRPr="00C834FA">
        <w:rPr>
          <w:rFonts w:ascii="Calibri" w:eastAsia="Times New Roman" w:hAnsi="Calibri" w:cs="Calibri"/>
          <w:color w:val="000000"/>
          <w:sz w:val="24"/>
          <w:szCs w:val="24"/>
          <w:lang w:eastAsia="en-GB"/>
        </w:rPr>
        <w:t>n 1919</w:t>
      </w:r>
      <w:r>
        <w:rPr>
          <w:rFonts w:ascii="Calibri" w:eastAsia="Times New Roman" w:hAnsi="Calibri" w:cs="Calibri"/>
          <w:color w:val="000000"/>
          <w:sz w:val="24"/>
          <w:szCs w:val="24"/>
          <w:lang w:val="mt-MT" w:eastAsia="en-GB"/>
        </w:rPr>
        <w:t xml:space="preserve">, when </w:t>
      </w:r>
      <w:r w:rsidRPr="00C834FA">
        <w:rPr>
          <w:rFonts w:ascii="Calibri" w:eastAsia="Times New Roman" w:hAnsi="Calibri" w:cs="Calibri"/>
          <w:color w:val="000000"/>
          <w:sz w:val="24"/>
          <w:szCs w:val="24"/>
          <w:lang w:eastAsia="en-GB"/>
        </w:rPr>
        <w:t>Malta</w:t>
      </w:r>
      <w:r>
        <w:rPr>
          <w:rFonts w:ascii="Calibri" w:eastAsia="Times New Roman" w:hAnsi="Calibri" w:cs="Calibri"/>
          <w:color w:val="000000"/>
          <w:sz w:val="24"/>
          <w:szCs w:val="24"/>
          <w:lang w:val="mt-MT" w:eastAsia="en-GB"/>
        </w:rPr>
        <w:t xml:space="preserve"> was still a British colony,</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the </w:t>
      </w:r>
      <w:r w:rsidRPr="00C834FA">
        <w:rPr>
          <w:rFonts w:ascii="Calibri" w:eastAsia="Times New Roman" w:hAnsi="Calibri" w:cs="Calibri"/>
          <w:color w:val="000000"/>
          <w:sz w:val="24"/>
          <w:szCs w:val="24"/>
          <w:lang w:eastAsia="en-GB"/>
        </w:rPr>
        <w:t xml:space="preserve">Maltese turned against the British </w:t>
      </w:r>
      <w:r>
        <w:rPr>
          <w:rFonts w:ascii="Calibri" w:eastAsia="Times New Roman" w:hAnsi="Calibri" w:cs="Calibri"/>
          <w:color w:val="000000"/>
          <w:sz w:val="24"/>
          <w:szCs w:val="24"/>
          <w:lang w:val="mt-MT" w:eastAsia="en-GB"/>
        </w:rPr>
        <w:t>due to the rising</w:t>
      </w:r>
      <w:r w:rsidRPr="00C834FA">
        <w:rPr>
          <w:rFonts w:ascii="Calibri" w:eastAsia="Times New Roman" w:hAnsi="Calibri" w:cs="Calibri"/>
          <w:color w:val="000000"/>
          <w:sz w:val="24"/>
          <w:szCs w:val="24"/>
          <w:lang w:eastAsia="en-GB"/>
        </w:rPr>
        <w:t xml:space="preserve"> unemployment and the </w:t>
      </w:r>
      <w:r>
        <w:rPr>
          <w:rFonts w:ascii="Calibri" w:eastAsia="Times New Roman" w:hAnsi="Calibri" w:cs="Calibri"/>
          <w:color w:val="000000"/>
          <w:sz w:val="24"/>
          <w:szCs w:val="24"/>
          <w:lang w:val="mt-MT" w:eastAsia="en-GB"/>
        </w:rPr>
        <w:t>increasing</w:t>
      </w:r>
      <w:r w:rsidRPr="00C834FA">
        <w:rPr>
          <w:rFonts w:ascii="Calibri" w:eastAsia="Times New Roman" w:hAnsi="Calibri" w:cs="Calibri"/>
          <w:color w:val="000000"/>
          <w:sz w:val="24"/>
          <w:szCs w:val="24"/>
          <w:lang w:eastAsia="en-GB"/>
        </w:rPr>
        <w:t xml:space="preserve"> costs </w:t>
      </w:r>
      <w:r>
        <w:rPr>
          <w:rFonts w:ascii="Calibri" w:eastAsia="Times New Roman" w:hAnsi="Calibri" w:cs="Calibri"/>
          <w:color w:val="000000"/>
          <w:sz w:val="24"/>
          <w:szCs w:val="24"/>
          <w:lang w:val="mt-MT" w:eastAsia="en-GB"/>
        </w:rPr>
        <w:t>of</w:t>
      </w:r>
      <w:r w:rsidRPr="00C834FA">
        <w:rPr>
          <w:rFonts w:ascii="Calibri" w:eastAsia="Times New Roman" w:hAnsi="Calibri" w:cs="Calibri"/>
          <w:color w:val="000000"/>
          <w:sz w:val="24"/>
          <w:szCs w:val="24"/>
          <w:lang w:eastAsia="en-GB"/>
        </w:rPr>
        <w:t xml:space="preserve"> daily </w:t>
      </w:r>
      <w:r>
        <w:rPr>
          <w:rFonts w:ascii="Calibri" w:eastAsia="Times New Roman" w:hAnsi="Calibri" w:cs="Calibri"/>
          <w:color w:val="000000"/>
          <w:sz w:val="24"/>
          <w:szCs w:val="24"/>
          <w:lang w:val="mt-MT" w:eastAsia="en-GB"/>
        </w:rPr>
        <w:t>necessities</w:t>
      </w:r>
      <w:r w:rsidRPr="00C834FA">
        <w:rPr>
          <w:rFonts w:ascii="Calibri" w:eastAsia="Times New Roman" w:hAnsi="Calibri" w:cs="Calibri"/>
          <w:color w:val="000000"/>
          <w:sz w:val="24"/>
          <w:szCs w:val="24"/>
          <w:lang w:eastAsia="en-GB"/>
        </w:rPr>
        <w:t xml:space="preserve">, like bread. </w:t>
      </w:r>
      <w:r>
        <w:rPr>
          <w:rFonts w:ascii="Calibri" w:eastAsia="Times New Roman" w:hAnsi="Calibri" w:cs="Calibri"/>
          <w:color w:val="000000"/>
          <w:sz w:val="24"/>
          <w:szCs w:val="24"/>
          <w:lang w:eastAsia="en-GB"/>
        </w:rPr>
        <w:t xml:space="preserve">During the interview with </w:t>
      </w:r>
      <w:proofErr w:type="spellStart"/>
      <w:r>
        <w:rPr>
          <w:rFonts w:ascii="Calibri" w:eastAsia="Times New Roman" w:hAnsi="Calibri" w:cs="Calibri"/>
          <w:color w:val="000000"/>
          <w:sz w:val="24"/>
          <w:szCs w:val="24"/>
          <w:lang w:eastAsia="en-GB"/>
        </w:rPr>
        <w:t>Carmenu</w:t>
      </w:r>
      <w:proofErr w:type="spellEnd"/>
      <w:r>
        <w:rPr>
          <w:rFonts w:ascii="Calibri" w:eastAsia="Times New Roman" w:hAnsi="Calibri" w:cs="Calibri"/>
          <w:color w:val="000000"/>
          <w:sz w:val="24"/>
          <w:szCs w:val="24"/>
          <w:lang w:eastAsia="en-GB"/>
        </w:rPr>
        <w:t xml:space="preserve">, he gave me a book named </w:t>
      </w:r>
      <w:proofErr w:type="spellStart"/>
      <w:r>
        <w:rPr>
          <w:rFonts w:ascii="Calibri" w:eastAsia="Times New Roman" w:hAnsi="Calibri" w:cs="Calibri"/>
          <w:color w:val="000000"/>
          <w:sz w:val="24"/>
          <w:szCs w:val="24"/>
          <w:lang w:eastAsia="en-GB"/>
        </w:rPr>
        <w:t>Nenu</w:t>
      </w:r>
      <w:proofErr w:type="spellEnd"/>
      <w:r>
        <w:rPr>
          <w:rFonts w:ascii="Calibri" w:eastAsia="Times New Roman" w:hAnsi="Calibri" w:cs="Calibri"/>
          <w:color w:val="000000"/>
          <w:sz w:val="24"/>
          <w:szCs w:val="24"/>
          <w:lang w:eastAsia="en-GB"/>
        </w:rPr>
        <w:t xml:space="preserve"> for the love of Maltese bread by Sandy Calleja Portelli and told me that if I need to get more details about his life I can find it in this book. </w:t>
      </w:r>
      <w:r>
        <w:rPr>
          <w:rFonts w:ascii="Calibri" w:eastAsia="Times New Roman" w:hAnsi="Calibri" w:cs="Calibri"/>
          <w:color w:val="000000"/>
          <w:sz w:val="24"/>
          <w:szCs w:val="24"/>
          <w:lang w:val="mt-MT" w:eastAsia="en-GB"/>
        </w:rPr>
        <w:t>Furthermore, i</w:t>
      </w:r>
      <w:r w:rsidRPr="00C834FA">
        <w:rPr>
          <w:rFonts w:ascii="Calibri" w:eastAsia="Times New Roman" w:hAnsi="Calibri" w:cs="Calibri"/>
          <w:color w:val="000000"/>
          <w:sz w:val="24"/>
          <w:szCs w:val="24"/>
          <w:lang w:eastAsia="en-GB"/>
        </w:rPr>
        <w:t>n 1977</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G</w:t>
      </w:r>
      <w:proofErr w:type="spellStart"/>
      <w:r w:rsidRPr="00C834FA">
        <w:rPr>
          <w:rFonts w:ascii="Calibri" w:eastAsia="Times New Roman" w:hAnsi="Calibri" w:cs="Calibri"/>
          <w:color w:val="000000"/>
          <w:sz w:val="24"/>
          <w:szCs w:val="24"/>
          <w:lang w:eastAsia="en-GB"/>
        </w:rPr>
        <w:t>overnment</w:t>
      </w:r>
      <w:proofErr w:type="spellEnd"/>
      <w:r w:rsidRPr="00C834FA">
        <w:rPr>
          <w:rFonts w:ascii="Calibri" w:eastAsia="Times New Roman" w:hAnsi="Calibri" w:cs="Calibri"/>
          <w:color w:val="000000"/>
          <w:sz w:val="24"/>
          <w:szCs w:val="24"/>
          <w:lang w:eastAsia="en-GB"/>
        </w:rPr>
        <w:t xml:space="preserve"> announced that </w:t>
      </w:r>
      <w:r>
        <w:rPr>
          <w:rFonts w:ascii="Calibri" w:eastAsia="Times New Roman" w:hAnsi="Calibri" w:cs="Calibri"/>
          <w:color w:val="000000"/>
          <w:sz w:val="24"/>
          <w:szCs w:val="24"/>
          <w:lang w:eastAsia="en-GB"/>
        </w:rPr>
        <w:t xml:space="preserve">rationing and </w:t>
      </w:r>
      <w:r w:rsidRPr="00C834FA">
        <w:rPr>
          <w:rFonts w:ascii="Calibri" w:eastAsia="Times New Roman" w:hAnsi="Calibri" w:cs="Calibri"/>
          <w:color w:val="000000"/>
          <w:sz w:val="24"/>
          <w:szCs w:val="24"/>
          <w:lang w:eastAsia="en-GB"/>
        </w:rPr>
        <w:t xml:space="preserve">the subsidy received for the price of flour was going to </w:t>
      </w:r>
      <w:r>
        <w:rPr>
          <w:rFonts w:ascii="Calibri" w:eastAsia="Times New Roman" w:hAnsi="Calibri" w:cs="Calibri"/>
          <w:color w:val="000000"/>
          <w:sz w:val="24"/>
          <w:szCs w:val="24"/>
          <w:lang w:val="mt-MT" w:eastAsia="en-GB"/>
        </w:rPr>
        <w:t>be stopped</w:t>
      </w:r>
      <w:r w:rsidRPr="00C834FA">
        <w:rPr>
          <w:rFonts w:ascii="Calibri" w:eastAsia="Times New Roman" w:hAnsi="Calibri" w:cs="Calibri"/>
          <w:color w:val="000000"/>
          <w:sz w:val="24"/>
          <w:szCs w:val="24"/>
          <w:lang w:eastAsia="en-GB"/>
        </w:rPr>
        <w:t xml:space="preserve"> in</w:t>
      </w:r>
      <w:r>
        <w:rPr>
          <w:rFonts w:ascii="Calibri" w:eastAsia="Times New Roman" w:hAnsi="Calibri" w:cs="Calibri"/>
          <w:color w:val="000000"/>
          <w:sz w:val="24"/>
          <w:szCs w:val="24"/>
          <w:lang w:eastAsia="en-GB"/>
        </w:rPr>
        <w:t xml:space="preserve"> early</w:t>
      </w:r>
      <w:r w:rsidRPr="00C834FA">
        <w:rPr>
          <w:rFonts w:ascii="Calibri" w:eastAsia="Times New Roman" w:hAnsi="Calibri" w:cs="Calibri"/>
          <w:color w:val="000000"/>
          <w:sz w:val="24"/>
          <w:szCs w:val="24"/>
          <w:lang w:eastAsia="en-GB"/>
        </w:rPr>
        <w:t xml:space="preserve"> February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so on the 7</w:t>
      </w:r>
      <w:r w:rsidRPr="00A838DC">
        <w:rPr>
          <w:rFonts w:ascii="Calibri" w:eastAsia="Times New Roman" w:hAnsi="Calibri" w:cs="Calibri"/>
          <w:color w:val="000000"/>
          <w:sz w:val="24"/>
          <w:szCs w:val="14"/>
          <w:lang w:eastAsia="en-GB"/>
        </w:rPr>
        <w:t>th</w:t>
      </w:r>
      <w:r>
        <w:rPr>
          <w:rFonts w:ascii="Calibri" w:eastAsia="Times New Roman" w:hAnsi="Calibri" w:cs="Calibri"/>
          <w:color w:val="000000"/>
          <w:sz w:val="24"/>
          <w:szCs w:val="14"/>
          <w:lang w:eastAsia="en-GB"/>
        </w:rPr>
        <w:t xml:space="preserve"> of February 1977</w:t>
      </w:r>
      <w:r>
        <w:rPr>
          <w:rFonts w:ascii="Calibri" w:eastAsia="Times New Roman" w:hAnsi="Calibri" w:cs="Calibri"/>
          <w:color w:val="000000"/>
          <w:sz w:val="24"/>
          <w:szCs w:val="14"/>
          <w:lang w:val="mt-MT" w:eastAsia="en-GB"/>
        </w:rPr>
        <w:t>,</w:t>
      </w:r>
      <w:r w:rsidRPr="00C834FA">
        <w:rPr>
          <w:rFonts w:ascii="Calibri" w:eastAsia="Times New Roman" w:hAnsi="Calibri" w:cs="Calibri"/>
          <w:color w:val="000000"/>
          <w:sz w:val="24"/>
          <w:szCs w:val="24"/>
          <w:lang w:eastAsia="en-GB"/>
        </w:rPr>
        <w:t xml:space="preserve"> the bakers went on strike, </w:t>
      </w:r>
      <w:r>
        <w:rPr>
          <w:rFonts w:ascii="Calibri" w:eastAsia="Times New Roman" w:hAnsi="Calibri" w:cs="Calibri"/>
          <w:color w:val="000000"/>
          <w:sz w:val="24"/>
          <w:szCs w:val="24"/>
          <w:lang w:val="mt-MT" w:eastAsia="en-GB"/>
        </w:rPr>
        <w:t xml:space="preserve">and </w:t>
      </w:r>
      <w:r w:rsidRPr="00C834FA">
        <w:rPr>
          <w:rFonts w:ascii="Calibri" w:eastAsia="Times New Roman" w:hAnsi="Calibri" w:cs="Calibri"/>
          <w:color w:val="000000"/>
          <w:sz w:val="24"/>
          <w:szCs w:val="24"/>
          <w:lang w:eastAsia="en-GB"/>
        </w:rPr>
        <w:t xml:space="preserve">the Armed Forces of Malta </w:t>
      </w:r>
      <w:r>
        <w:rPr>
          <w:rFonts w:ascii="Calibri" w:eastAsia="Times New Roman" w:hAnsi="Calibri" w:cs="Calibri"/>
          <w:color w:val="000000"/>
          <w:sz w:val="24"/>
          <w:szCs w:val="24"/>
          <w:lang w:val="mt-MT" w:eastAsia="en-GB"/>
        </w:rPr>
        <w:t>had to distribute</w:t>
      </w:r>
      <w:r w:rsidRPr="00C834FA">
        <w:rPr>
          <w:rFonts w:ascii="Calibri" w:eastAsia="Times New Roman" w:hAnsi="Calibri" w:cs="Calibri"/>
          <w:color w:val="000000"/>
          <w:sz w:val="24"/>
          <w:szCs w:val="24"/>
          <w:lang w:eastAsia="en-GB"/>
        </w:rPr>
        <w:t xml:space="preserve"> bread instead. When the bakers saw that there was</w:t>
      </w:r>
      <w:r>
        <w:rPr>
          <w:rFonts w:ascii="Calibri" w:eastAsia="Times New Roman" w:hAnsi="Calibri" w:cs="Calibri"/>
          <w:color w:val="000000"/>
          <w:sz w:val="24"/>
          <w:szCs w:val="24"/>
          <w:lang w:val="mt-MT" w:eastAsia="en-GB"/>
        </w:rPr>
        <w:t>n’t</w:t>
      </w:r>
      <w:r w:rsidRPr="00C834FA">
        <w:rPr>
          <w:rFonts w:ascii="Calibri" w:eastAsia="Times New Roman" w:hAnsi="Calibri" w:cs="Calibri"/>
          <w:color w:val="000000"/>
          <w:sz w:val="24"/>
          <w:szCs w:val="24"/>
          <w:lang w:eastAsia="en-GB"/>
        </w:rPr>
        <w:t xml:space="preserve"> going to be </w:t>
      </w:r>
      <w:r>
        <w:rPr>
          <w:rFonts w:ascii="Calibri" w:eastAsia="Times New Roman" w:hAnsi="Calibri" w:cs="Calibri"/>
          <w:color w:val="000000"/>
          <w:sz w:val="24"/>
          <w:szCs w:val="24"/>
          <w:lang w:val="mt-MT" w:eastAsia="en-GB"/>
        </w:rPr>
        <w:t>an</w:t>
      </w:r>
      <w:r w:rsidRPr="00C834FA">
        <w:rPr>
          <w:rFonts w:ascii="Calibri" w:eastAsia="Times New Roman" w:hAnsi="Calibri" w:cs="Calibri"/>
          <w:color w:val="000000"/>
          <w:sz w:val="24"/>
          <w:szCs w:val="24"/>
          <w:lang w:eastAsia="en-GB"/>
        </w:rPr>
        <w:t xml:space="preserve"> agreement on increasing the price of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they went on a second strike on </w:t>
      </w:r>
      <w:r>
        <w:rPr>
          <w:rFonts w:ascii="Calibri" w:eastAsia="Times New Roman" w:hAnsi="Calibri" w:cs="Calibri"/>
          <w:color w:val="000000"/>
          <w:sz w:val="24"/>
          <w:szCs w:val="24"/>
          <w:lang w:val="mt-MT" w:eastAsia="en-GB"/>
        </w:rPr>
        <w:t xml:space="preserve">8th </w:t>
      </w:r>
      <w:r w:rsidRPr="00C834FA">
        <w:rPr>
          <w:rFonts w:ascii="Calibri" w:eastAsia="Times New Roman" w:hAnsi="Calibri" w:cs="Calibri"/>
          <w:color w:val="000000"/>
          <w:sz w:val="24"/>
          <w:szCs w:val="24"/>
          <w:lang w:eastAsia="en-GB"/>
        </w:rPr>
        <w:t>March.</w:t>
      </w:r>
      <w:r>
        <w:rPr>
          <w:rFonts w:ascii="Calibri" w:eastAsia="Times New Roman" w:hAnsi="Calibri" w:cs="Calibri"/>
          <w:color w:val="000000"/>
          <w:sz w:val="24"/>
          <w:szCs w:val="24"/>
          <w:lang w:val="mt-MT" w:eastAsia="en-GB"/>
        </w:rPr>
        <w:t xml:space="preserve"> Those </w:t>
      </w:r>
      <w:r w:rsidRPr="00C834FA">
        <w:rPr>
          <w:rFonts w:ascii="Calibri" w:eastAsia="Times New Roman" w:hAnsi="Calibri" w:cs="Calibri"/>
          <w:color w:val="000000"/>
          <w:sz w:val="24"/>
          <w:szCs w:val="24"/>
          <w:lang w:eastAsia="en-GB"/>
        </w:rPr>
        <w:t>bakers who refused to operate their bakeries were arraigned in court</w:t>
      </w:r>
      <w:r>
        <w:rPr>
          <w:rFonts w:ascii="Calibri" w:eastAsia="Times New Roman" w:hAnsi="Calibri" w:cs="Calibri"/>
          <w:color w:val="000000"/>
          <w:sz w:val="24"/>
          <w:szCs w:val="24"/>
          <w:lang w:val="mt-MT" w:eastAsia="en-GB"/>
        </w:rPr>
        <w:t xml:space="preserve">, and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was one of them. Malta was </w:t>
      </w:r>
      <w:r>
        <w:rPr>
          <w:rFonts w:ascii="Calibri" w:eastAsia="Times New Roman" w:hAnsi="Calibri" w:cs="Calibri"/>
          <w:color w:val="000000"/>
          <w:sz w:val="24"/>
          <w:szCs w:val="24"/>
          <w:lang w:val="mt-MT" w:eastAsia="en-GB"/>
        </w:rPr>
        <w:t>an i</w:t>
      </w:r>
      <w:proofErr w:type="spellStart"/>
      <w:r w:rsidRPr="00C834FA">
        <w:rPr>
          <w:rFonts w:ascii="Calibri" w:eastAsia="Times New Roman" w:hAnsi="Calibri" w:cs="Calibri"/>
          <w:color w:val="000000"/>
          <w:sz w:val="24"/>
          <w:szCs w:val="24"/>
          <w:lang w:eastAsia="en-GB"/>
        </w:rPr>
        <w:t>ndependent</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country, </w:t>
      </w:r>
      <w:r w:rsidRPr="00C834FA">
        <w:rPr>
          <w:rFonts w:ascii="Calibri" w:eastAsia="Times New Roman" w:hAnsi="Calibri" w:cs="Calibri"/>
          <w:color w:val="000000"/>
          <w:sz w:val="24"/>
          <w:szCs w:val="24"/>
          <w:lang w:eastAsia="en-GB"/>
        </w:rPr>
        <w:t xml:space="preserve">but the British forces were present up </w:t>
      </w:r>
      <w:r>
        <w:rPr>
          <w:rFonts w:ascii="Calibri" w:eastAsia="Times New Roman" w:hAnsi="Calibri" w:cs="Calibri"/>
          <w:color w:val="000000"/>
          <w:sz w:val="24"/>
          <w:szCs w:val="24"/>
          <w:lang w:val="mt-MT" w:eastAsia="en-GB"/>
        </w:rPr>
        <w:t>until</w:t>
      </w:r>
      <w:r w:rsidRPr="00C834FA">
        <w:rPr>
          <w:rFonts w:ascii="Calibri" w:eastAsia="Times New Roman" w:hAnsi="Calibri" w:cs="Calibri"/>
          <w:color w:val="000000"/>
          <w:sz w:val="24"/>
          <w:szCs w:val="24"/>
          <w:lang w:eastAsia="en-GB"/>
        </w:rPr>
        <w:t xml:space="preserve"> 1979</w:t>
      </w:r>
      <w:r>
        <w:rPr>
          <w:rFonts w:ascii="Calibri" w:eastAsia="Times New Roman" w:hAnsi="Calibri" w:cs="Calibri"/>
          <w:color w:val="000000"/>
          <w:sz w:val="24"/>
          <w:szCs w:val="24"/>
          <w:lang w:val="mt-MT" w:eastAsia="en-GB"/>
        </w:rPr>
        <w:t>, with</w:t>
      </w:r>
      <w:r w:rsidRPr="00C834FA">
        <w:rPr>
          <w:rFonts w:ascii="Calibri" w:eastAsia="Times New Roman" w:hAnsi="Calibri" w:cs="Calibri"/>
          <w:color w:val="000000"/>
          <w:sz w:val="24"/>
          <w:szCs w:val="24"/>
          <w:lang w:eastAsia="en-GB"/>
        </w:rPr>
        <w:t xml:space="preserve"> the British Navy, Army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Air Force supplying bread</w:t>
      </w:r>
      <w:r>
        <w:rPr>
          <w:rFonts w:ascii="Calibri" w:eastAsia="Times New Roman" w:hAnsi="Calibri" w:cs="Calibri"/>
          <w:color w:val="000000"/>
          <w:sz w:val="24"/>
          <w:szCs w:val="24"/>
          <w:lang w:eastAsia="en-GB"/>
        </w:rPr>
        <w:t xml:space="preserve"> during the strike period only</w:t>
      </w:r>
      <w:r w:rsidRPr="00C834FA">
        <w:rPr>
          <w:rFonts w:ascii="Calibri" w:eastAsia="Times New Roman" w:hAnsi="Calibri" w:cs="Calibri"/>
          <w:color w:val="000000"/>
          <w:sz w:val="24"/>
          <w:szCs w:val="24"/>
          <w:lang w:eastAsia="en-GB"/>
        </w:rPr>
        <w:t>. The strike ended on 4</w:t>
      </w:r>
      <w:r>
        <w:rPr>
          <w:rFonts w:ascii="Calibri" w:eastAsia="Times New Roman" w:hAnsi="Calibri" w:cs="Calibri"/>
          <w:color w:val="000000"/>
          <w:sz w:val="24"/>
          <w:szCs w:val="24"/>
          <w:lang w:val="mt-MT" w:eastAsia="en-GB"/>
        </w:rPr>
        <w:t xml:space="preserve">th </w:t>
      </w:r>
      <w:r w:rsidRPr="00C834FA">
        <w:rPr>
          <w:rFonts w:ascii="Calibri" w:eastAsia="Times New Roman" w:hAnsi="Calibri" w:cs="Calibri"/>
          <w:color w:val="000000"/>
          <w:sz w:val="24"/>
          <w:szCs w:val="24"/>
          <w:lang w:eastAsia="en-GB"/>
        </w:rPr>
        <w:t>April</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when</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G</w:t>
      </w:r>
      <w:proofErr w:type="spellStart"/>
      <w:r w:rsidRPr="00C834FA">
        <w:rPr>
          <w:rFonts w:ascii="Calibri" w:eastAsia="Times New Roman" w:hAnsi="Calibri" w:cs="Calibri"/>
          <w:color w:val="000000"/>
          <w:sz w:val="24"/>
          <w:szCs w:val="24"/>
          <w:lang w:eastAsia="en-GB"/>
        </w:rPr>
        <w:t>overnment</w:t>
      </w:r>
      <w:proofErr w:type="spellEnd"/>
      <w:r w:rsidRPr="00C834FA">
        <w:rPr>
          <w:rFonts w:ascii="Calibri" w:eastAsia="Times New Roman" w:hAnsi="Calibri" w:cs="Calibri"/>
          <w:color w:val="000000"/>
          <w:sz w:val="24"/>
          <w:szCs w:val="24"/>
          <w:lang w:eastAsia="en-GB"/>
        </w:rPr>
        <w:t xml:space="preserve"> subsid</w:t>
      </w:r>
      <w:r>
        <w:rPr>
          <w:rFonts w:ascii="Calibri" w:eastAsia="Times New Roman" w:hAnsi="Calibri" w:cs="Calibri"/>
          <w:color w:val="000000"/>
          <w:sz w:val="24"/>
          <w:szCs w:val="24"/>
          <w:lang w:val="mt-MT" w:eastAsia="en-GB"/>
        </w:rPr>
        <w:t>is</w:t>
      </w:r>
      <w:r w:rsidRPr="00C834FA">
        <w:rPr>
          <w:rFonts w:ascii="Calibri" w:eastAsia="Times New Roman" w:hAnsi="Calibri" w:cs="Calibri"/>
          <w:color w:val="000000"/>
          <w:sz w:val="24"/>
          <w:szCs w:val="24"/>
          <w:lang w:eastAsia="en-GB"/>
        </w:rPr>
        <w:t>ed</w:t>
      </w:r>
      <w:r>
        <w:rPr>
          <w:rFonts w:ascii="Calibri" w:eastAsia="Times New Roman" w:hAnsi="Calibri" w:cs="Calibri"/>
          <w:color w:val="000000"/>
          <w:sz w:val="24"/>
          <w:szCs w:val="24"/>
          <w:lang w:val="mt-MT" w:eastAsia="en-GB"/>
        </w:rPr>
        <w:t xml:space="preserve"> the</w:t>
      </w:r>
      <w:r w:rsidRPr="00C834FA">
        <w:rPr>
          <w:rFonts w:ascii="Calibri" w:eastAsia="Times New Roman" w:hAnsi="Calibri" w:cs="Calibri"/>
          <w:color w:val="000000"/>
          <w:sz w:val="24"/>
          <w:szCs w:val="24"/>
          <w:lang w:eastAsia="en-GB"/>
        </w:rPr>
        <w:t xml:space="preserve"> flour for Maltese bread to 12c (€0.28) per sack of flour</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it would remain</w:t>
      </w:r>
      <w:r>
        <w:rPr>
          <w:rFonts w:ascii="Calibri" w:eastAsia="Times New Roman" w:hAnsi="Calibri" w:cs="Calibri"/>
          <w:color w:val="000000"/>
          <w:sz w:val="24"/>
          <w:szCs w:val="24"/>
          <w:lang w:val="mt-MT" w:eastAsia="en-GB"/>
        </w:rPr>
        <w:t xml:space="preserve"> this way</w:t>
      </w:r>
      <w:r w:rsidRPr="00C834FA">
        <w:rPr>
          <w:rFonts w:ascii="Calibri" w:eastAsia="Times New Roman" w:hAnsi="Calibri" w:cs="Calibri"/>
          <w:color w:val="000000"/>
          <w:sz w:val="24"/>
          <w:szCs w:val="24"/>
          <w:lang w:eastAsia="en-GB"/>
        </w:rPr>
        <w:t xml:space="preserve"> until January 2009 (</w:t>
      </w:r>
      <w:r>
        <w:rPr>
          <w:rFonts w:ascii="Calibri" w:eastAsia="Times New Roman" w:hAnsi="Calibri" w:cs="Calibri"/>
          <w:color w:val="000000"/>
          <w:sz w:val="24"/>
          <w:szCs w:val="24"/>
          <w:lang w:eastAsia="en-GB"/>
        </w:rPr>
        <w:t xml:space="preserve">Calleja </w:t>
      </w:r>
      <w:r w:rsidRPr="00C834FA">
        <w:rPr>
          <w:rFonts w:ascii="Calibri" w:eastAsia="Times New Roman" w:hAnsi="Calibri" w:cs="Calibri"/>
          <w:color w:val="000000"/>
          <w:sz w:val="24"/>
          <w:szCs w:val="24"/>
          <w:lang w:eastAsia="en-GB"/>
        </w:rPr>
        <w:t>Portelli,</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2017)</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Nevertheless,</w:t>
      </w:r>
      <w:r w:rsidRPr="00C834FA">
        <w:rPr>
          <w:rFonts w:ascii="Calibri" w:eastAsia="Times New Roman" w:hAnsi="Calibri" w:cs="Calibri"/>
          <w:color w:val="000000"/>
          <w:sz w:val="24"/>
          <w:szCs w:val="24"/>
          <w:lang w:eastAsia="en-GB"/>
        </w:rPr>
        <w:t xml:space="preserve"> there </w:t>
      </w:r>
      <w:r>
        <w:rPr>
          <w:rFonts w:ascii="Calibri" w:eastAsia="Times New Roman" w:hAnsi="Calibri" w:cs="Calibri"/>
          <w:color w:val="000000"/>
          <w:sz w:val="24"/>
          <w:szCs w:val="24"/>
          <w:lang w:val="mt-MT" w:eastAsia="en-GB"/>
        </w:rPr>
        <w:t>were</w:t>
      </w:r>
      <w:r w:rsidRPr="00C834FA">
        <w:rPr>
          <w:rFonts w:ascii="Calibri" w:eastAsia="Times New Roman" w:hAnsi="Calibri" w:cs="Calibri"/>
          <w:color w:val="000000"/>
          <w:sz w:val="24"/>
          <w:szCs w:val="24"/>
          <w:lang w:eastAsia="en-GB"/>
        </w:rPr>
        <w:t xml:space="preserve"> no recent arguments against the </w:t>
      </w:r>
      <w:r>
        <w:rPr>
          <w:rFonts w:ascii="Calibri" w:eastAsia="Times New Roman" w:hAnsi="Calibri" w:cs="Calibri"/>
          <w:color w:val="000000"/>
          <w:sz w:val="24"/>
          <w:szCs w:val="24"/>
          <w:lang w:val="mt-MT" w:eastAsia="en-GB"/>
        </w:rPr>
        <w:t>G</w:t>
      </w:r>
      <w:proofErr w:type="spellStart"/>
      <w:r w:rsidRPr="00C834FA">
        <w:rPr>
          <w:rFonts w:ascii="Calibri" w:eastAsia="Times New Roman" w:hAnsi="Calibri" w:cs="Calibri"/>
          <w:color w:val="000000"/>
          <w:sz w:val="24"/>
          <w:szCs w:val="24"/>
          <w:lang w:eastAsia="en-GB"/>
        </w:rPr>
        <w:t>overnment</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even </w:t>
      </w:r>
      <w:r>
        <w:rPr>
          <w:rFonts w:ascii="Calibri" w:eastAsia="Times New Roman" w:hAnsi="Calibri" w:cs="Calibri"/>
          <w:color w:val="000000"/>
          <w:sz w:val="24"/>
          <w:szCs w:val="24"/>
          <w:lang w:val="mt-MT" w:eastAsia="en-GB"/>
        </w:rPr>
        <w:t xml:space="preserve">when </w:t>
      </w:r>
      <w:r w:rsidRPr="00C834FA">
        <w:rPr>
          <w:rFonts w:ascii="Calibri" w:eastAsia="Times New Roman" w:hAnsi="Calibri" w:cs="Calibri"/>
          <w:color w:val="000000"/>
          <w:sz w:val="24"/>
          <w:szCs w:val="24"/>
          <w:lang w:eastAsia="en-GB"/>
        </w:rPr>
        <w:t xml:space="preserve">during the </w:t>
      </w:r>
      <w:r>
        <w:rPr>
          <w:rFonts w:ascii="Calibri" w:eastAsia="Times New Roman" w:hAnsi="Calibri" w:cs="Calibri"/>
          <w:color w:val="000000"/>
          <w:sz w:val="24"/>
          <w:szCs w:val="24"/>
          <w:lang w:val="mt-MT" w:eastAsia="en-GB"/>
        </w:rPr>
        <w:t>COVID-19</w:t>
      </w:r>
      <w:r w:rsidRPr="00C834FA">
        <w:rPr>
          <w:rFonts w:ascii="Calibri" w:eastAsia="Times New Roman" w:hAnsi="Calibri" w:cs="Calibri"/>
          <w:color w:val="000000"/>
          <w:sz w:val="24"/>
          <w:szCs w:val="24"/>
          <w:lang w:eastAsia="en-GB"/>
        </w:rPr>
        <w:t xml:space="preserve"> pandemic</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there was </w:t>
      </w:r>
      <w:r>
        <w:rPr>
          <w:rFonts w:ascii="Calibri" w:eastAsia="Times New Roman" w:hAnsi="Calibri" w:cs="Calibri"/>
          <w:color w:val="000000"/>
          <w:sz w:val="24"/>
          <w:szCs w:val="24"/>
          <w:lang w:eastAsia="en-GB"/>
        </w:rPr>
        <w:t xml:space="preserve">a </w:t>
      </w:r>
      <w:r w:rsidRPr="00C834FA">
        <w:rPr>
          <w:rFonts w:ascii="Calibri" w:eastAsia="Times New Roman" w:hAnsi="Calibri" w:cs="Calibri"/>
          <w:color w:val="000000"/>
          <w:sz w:val="24"/>
          <w:szCs w:val="24"/>
          <w:lang w:eastAsia="en-GB"/>
        </w:rPr>
        <w:t>lack of flour in the shops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 Maltese</w:t>
      </w:r>
      <w:r w:rsidRPr="00C834FA">
        <w:rPr>
          <w:rFonts w:ascii="Calibri" w:eastAsia="Times New Roman" w:hAnsi="Calibri" w:cs="Calibri"/>
          <w:color w:val="000000"/>
          <w:sz w:val="24"/>
          <w:szCs w:val="24"/>
          <w:lang w:eastAsia="en-GB"/>
        </w:rPr>
        <w:t xml:space="preserve"> didn’t rebel. </w:t>
      </w:r>
      <w:r>
        <w:rPr>
          <w:rFonts w:ascii="Calibri" w:eastAsia="Times New Roman" w:hAnsi="Calibri" w:cs="Calibri"/>
          <w:color w:val="000000"/>
          <w:sz w:val="24"/>
          <w:szCs w:val="24"/>
          <w:lang w:eastAsia="en-GB"/>
        </w:rPr>
        <w:t xml:space="preserve">This suggest a change in attitude towards bread. </w:t>
      </w:r>
      <w:r>
        <w:rPr>
          <w:rFonts w:ascii="Calibri" w:eastAsia="Times New Roman" w:hAnsi="Calibri" w:cs="Calibri"/>
          <w:color w:val="000000"/>
          <w:sz w:val="24"/>
          <w:szCs w:val="24"/>
          <w:lang w:val="mt-MT" w:eastAsia="en-GB"/>
        </w:rPr>
        <w:t>In fact,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one </w:t>
      </w:r>
      <w:r w:rsidRPr="00C834FA">
        <w:rPr>
          <w:rFonts w:ascii="Calibri" w:eastAsia="Times New Roman" w:hAnsi="Calibri" w:cs="Calibri"/>
          <w:color w:val="000000"/>
          <w:sz w:val="24"/>
          <w:szCs w:val="24"/>
          <w:lang w:eastAsia="en-GB"/>
        </w:rPr>
        <w:t xml:space="preserve">positive outcome </w:t>
      </w:r>
      <w:r>
        <w:rPr>
          <w:rFonts w:ascii="Calibri" w:eastAsia="Times New Roman" w:hAnsi="Calibri" w:cs="Calibri"/>
          <w:color w:val="000000"/>
          <w:sz w:val="24"/>
          <w:szCs w:val="24"/>
          <w:lang w:val="mt-MT" w:eastAsia="en-GB"/>
        </w:rPr>
        <w:t>of being</w:t>
      </w:r>
      <w:r w:rsidRPr="00C834FA">
        <w:rPr>
          <w:rFonts w:ascii="Calibri" w:eastAsia="Times New Roman" w:hAnsi="Calibri" w:cs="Calibri"/>
          <w:color w:val="000000"/>
          <w:sz w:val="24"/>
          <w:szCs w:val="24"/>
          <w:lang w:eastAsia="en-GB"/>
        </w:rPr>
        <w:t xml:space="preserve"> stuck </w:t>
      </w:r>
      <w:r>
        <w:rPr>
          <w:rFonts w:ascii="Calibri" w:eastAsia="Times New Roman" w:hAnsi="Calibri" w:cs="Calibri"/>
          <w:color w:val="000000"/>
          <w:sz w:val="24"/>
          <w:szCs w:val="24"/>
          <w:lang w:val="mt-MT" w:eastAsia="en-GB"/>
        </w:rPr>
        <w:t>inside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was that people baked </w:t>
      </w:r>
      <w:r w:rsidRPr="00C834FA">
        <w:rPr>
          <w:rFonts w:ascii="Calibri" w:eastAsia="Times New Roman" w:hAnsi="Calibri" w:cs="Calibri"/>
          <w:color w:val="000000"/>
          <w:sz w:val="24"/>
          <w:szCs w:val="24"/>
          <w:lang w:eastAsia="en-GB"/>
        </w:rPr>
        <w:t>all sorts of food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bread was a daily image on the social media w</w:t>
      </w:r>
      <w:r>
        <w:rPr>
          <w:rFonts w:ascii="Calibri" w:eastAsia="Times New Roman" w:hAnsi="Calibri" w:cs="Calibri"/>
          <w:color w:val="000000"/>
          <w:sz w:val="24"/>
          <w:szCs w:val="24"/>
          <w:lang w:val="mt-MT" w:eastAsia="en-GB"/>
        </w:rPr>
        <w:t>h</w:t>
      </w:r>
      <w:r w:rsidRPr="00C834FA">
        <w:rPr>
          <w:rFonts w:ascii="Calibri" w:eastAsia="Times New Roman" w:hAnsi="Calibri" w:cs="Calibri"/>
          <w:color w:val="000000"/>
          <w:sz w:val="24"/>
          <w:szCs w:val="24"/>
          <w:lang w:eastAsia="en-GB"/>
        </w:rPr>
        <w:t xml:space="preserve">ere everyone showed their final result. </w:t>
      </w:r>
      <w:r>
        <w:rPr>
          <w:rFonts w:ascii="Calibri" w:eastAsia="Times New Roman" w:hAnsi="Calibri" w:cs="Calibri"/>
          <w:color w:val="000000"/>
          <w:sz w:val="24"/>
          <w:szCs w:val="24"/>
          <w:lang w:val="mt-MT" w:eastAsia="en-GB"/>
        </w:rPr>
        <w:t>Consequently, t</w:t>
      </w:r>
      <w:r w:rsidRPr="00C834FA">
        <w:rPr>
          <w:rFonts w:ascii="Calibri" w:eastAsia="Times New Roman" w:hAnsi="Calibri" w:cs="Calibri"/>
          <w:color w:val="000000"/>
          <w:sz w:val="24"/>
          <w:szCs w:val="24"/>
          <w:lang w:eastAsia="en-GB"/>
        </w:rPr>
        <w:t xml:space="preserve">hey </w:t>
      </w:r>
      <w:r>
        <w:rPr>
          <w:rFonts w:ascii="Calibri" w:eastAsia="Times New Roman" w:hAnsi="Calibri" w:cs="Calibri"/>
          <w:color w:val="000000"/>
          <w:sz w:val="24"/>
          <w:szCs w:val="24"/>
          <w:lang w:val="mt-MT" w:eastAsia="en-GB"/>
        </w:rPr>
        <w:t>were also preventing certain</w:t>
      </w:r>
      <w:r w:rsidRPr="00C834FA">
        <w:rPr>
          <w:rFonts w:ascii="Calibri" w:eastAsia="Times New Roman" w:hAnsi="Calibri" w:cs="Calibri"/>
          <w:color w:val="000000"/>
          <w:sz w:val="24"/>
          <w:szCs w:val="24"/>
          <w:lang w:eastAsia="en-GB"/>
        </w:rPr>
        <w:t xml:space="preserve"> tradition</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from </w:t>
      </w:r>
      <w:r w:rsidRPr="00C834FA">
        <w:rPr>
          <w:rFonts w:ascii="Calibri" w:eastAsia="Times New Roman" w:hAnsi="Calibri" w:cs="Calibri"/>
          <w:color w:val="000000"/>
          <w:sz w:val="24"/>
          <w:szCs w:val="24"/>
          <w:lang w:eastAsia="en-GB"/>
        </w:rPr>
        <w:t xml:space="preserve">being lost </w:t>
      </w:r>
      <w:r>
        <w:rPr>
          <w:rFonts w:ascii="Calibri" w:eastAsia="Times New Roman" w:hAnsi="Calibri" w:cs="Calibri"/>
          <w:color w:val="000000"/>
          <w:sz w:val="24"/>
          <w:szCs w:val="24"/>
          <w:lang w:val="mt-MT" w:eastAsia="en-GB"/>
        </w:rPr>
        <w:t>in</w:t>
      </w:r>
      <w:r w:rsidRPr="00C834FA">
        <w:rPr>
          <w:rFonts w:ascii="Calibri" w:eastAsia="Times New Roman" w:hAnsi="Calibri" w:cs="Calibri"/>
          <w:color w:val="000000"/>
          <w:sz w:val="24"/>
          <w:szCs w:val="24"/>
          <w:lang w:eastAsia="en-GB"/>
        </w:rPr>
        <w:t xml:space="preserve"> time.</w:t>
      </w:r>
    </w:p>
    <w:p w14:paraId="1949D974"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xml:space="preserve">The most recent </w:t>
      </w:r>
      <w:r>
        <w:rPr>
          <w:rFonts w:ascii="Calibri" w:eastAsia="Times New Roman" w:hAnsi="Calibri" w:cs="Calibri"/>
          <w:color w:val="000000"/>
          <w:sz w:val="24"/>
          <w:szCs w:val="24"/>
          <w:lang w:val="mt-MT" w:eastAsia="en-GB"/>
        </w:rPr>
        <w:t>contribution to Maltese bread history</w:t>
      </w:r>
      <w:r w:rsidRPr="00C834FA">
        <w:rPr>
          <w:rFonts w:ascii="Calibri" w:eastAsia="Times New Roman" w:hAnsi="Calibri" w:cs="Calibri"/>
          <w:color w:val="000000"/>
          <w:sz w:val="24"/>
          <w:szCs w:val="24"/>
          <w:lang w:eastAsia="en-GB"/>
        </w:rPr>
        <w:t xml:space="preserve"> is the inscription </w:t>
      </w:r>
      <w:r>
        <w:rPr>
          <w:rFonts w:ascii="Calibri" w:eastAsia="Times New Roman" w:hAnsi="Calibri" w:cs="Calibri"/>
          <w:color w:val="000000"/>
          <w:sz w:val="24"/>
          <w:szCs w:val="24"/>
          <w:lang w:val="mt-MT" w:eastAsia="en-GB"/>
        </w:rPr>
        <w:t>of the</w:t>
      </w:r>
      <w:r w:rsidRPr="00C834FA">
        <w:rPr>
          <w:rFonts w:ascii="Calibri" w:eastAsia="Times New Roman" w:hAnsi="Calibri" w:cs="Calibri"/>
          <w:color w:val="000000"/>
          <w:sz w:val="24"/>
          <w:szCs w:val="24"/>
          <w:lang w:eastAsia="en-GB"/>
        </w:rPr>
        <w:t xml:space="preserve"> </w:t>
      </w:r>
      <w:r w:rsidRPr="001A6572">
        <w:rPr>
          <w:rFonts w:ascii="Calibri" w:eastAsia="Times New Roman" w:hAnsi="Calibri" w:cs="Calibri"/>
          <w:i/>
          <w:color w:val="000000"/>
          <w:sz w:val="24"/>
          <w:szCs w:val="24"/>
          <w:lang w:val="mt-MT" w:eastAsia="en-GB"/>
        </w:rPr>
        <w:t>f</w:t>
      </w:r>
      <w:proofErr w:type="spellStart"/>
      <w:r w:rsidRPr="001A6572">
        <w:rPr>
          <w:rFonts w:ascii="Calibri" w:eastAsia="Times New Roman" w:hAnsi="Calibri" w:cs="Calibri"/>
          <w:i/>
          <w:color w:val="000000"/>
          <w:sz w:val="24"/>
          <w:szCs w:val="24"/>
          <w:lang w:eastAsia="en-GB"/>
        </w:rPr>
        <w:t>tira</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 flat</w:t>
      </w:r>
      <w:r>
        <w:rPr>
          <w:rFonts w:ascii="Calibri" w:eastAsia="Times New Roman" w:hAnsi="Calibri" w:cs="Calibri"/>
          <w:color w:val="000000"/>
          <w:sz w:val="24"/>
          <w:szCs w:val="24"/>
          <w:lang w:val="mt-MT" w:eastAsia="en-GB"/>
        </w:rPr>
        <w:t>tened</w:t>
      </w:r>
      <w:r w:rsidRPr="00C834FA">
        <w:rPr>
          <w:rFonts w:ascii="Calibri" w:eastAsia="Times New Roman" w:hAnsi="Calibri" w:cs="Calibri"/>
          <w:color w:val="000000"/>
          <w:sz w:val="24"/>
          <w:szCs w:val="24"/>
          <w:lang w:eastAsia="en-GB"/>
        </w:rPr>
        <w:t xml:space="preserve"> sourdough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on </w:t>
      </w:r>
      <w:r w:rsidRPr="00C834FA">
        <w:rPr>
          <w:rFonts w:ascii="Calibri" w:eastAsia="Times New Roman" w:hAnsi="Calibri" w:cs="Calibri"/>
          <w:color w:val="000000"/>
          <w:sz w:val="24"/>
          <w:szCs w:val="24"/>
          <w:lang w:eastAsia="en-GB"/>
        </w:rPr>
        <w:t xml:space="preserve">the Representative List of the Intangible Cultural Heritage of Humanity in 2020. Both Maypole and Paul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 xml:space="preserve">a’ </w:t>
      </w:r>
      <w:proofErr w:type="spellStart"/>
      <w:r>
        <w:rPr>
          <w:rFonts w:ascii="Calibri" w:eastAsia="Times New Roman" w:hAnsi="Calibri" w:cs="Calibri"/>
          <w:color w:val="000000"/>
          <w:sz w:val="24"/>
          <w:szCs w:val="24"/>
          <w:lang w:eastAsia="en-GB"/>
        </w:rPr>
        <w:t>Kalċ</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as well as</w:t>
      </w:r>
      <w:r w:rsidRPr="00C834FA">
        <w:rPr>
          <w:rFonts w:ascii="Calibri" w:eastAsia="Times New Roman" w:hAnsi="Calibri" w:cs="Calibri"/>
          <w:color w:val="000000"/>
          <w:sz w:val="24"/>
          <w:szCs w:val="24"/>
          <w:lang w:eastAsia="en-GB"/>
        </w:rPr>
        <w:t xml:space="preserve"> many </w:t>
      </w:r>
      <w:r>
        <w:rPr>
          <w:rFonts w:ascii="Calibri" w:eastAsia="Times New Roman" w:hAnsi="Calibri" w:cs="Calibri"/>
          <w:color w:val="000000"/>
          <w:sz w:val="24"/>
          <w:szCs w:val="24"/>
          <w:lang w:val="mt-MT" w:eastAsia="en-GB"/>
        </w:rPr>
        <w:t>other</w:t>
      </w:r>
      <w:r w:rsidRPr="00C834FA">
        <w:rPr>
          <w:rFonts w:ascii="Calibri" w:eastAsia="Times New Roman" w:hAnsi="Calibri" w:cs="Calibri"/>
          <w:color w:val="000000"/>
          <w:sz w:val="24"/>
          <w:szCs w:val="24"/>
          <w:lang w:eastAsia="en-GB"/>
        </w:rPr>
        <w:t xml:space="preserve"> bakers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produce</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tira</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thus confirming that such</w:t>
      </w:r>
      <w:r w:rsidRPr="00C834FA">
        <w:rPr>
          <w:rFonts w:ascii="Calibri" w:eastAsia="Times New Roman" w:hAnsi="Calibri" w:cs="Calibri"/>
          <w:color w:val="000000"/>
          <w:sz w:val="24"/>
          <w:szCs w:val="24"/>
          <w:lang w:eastAsia="en-GB"/>
        </w:rPr>
        <w:t xml:space="preserve"> family</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run bakeries are a testimony to the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istory</w:t>
      </w:r>
      <w:proofErr w:type="spellEnd"/>
      <w:r w:rsidRPr="00C834FA">
        <w:rPr>
          <w:rFonts w:ascii="Calibri" w:eastAsia="Times New Roman" w:hAnsi="Calibri" w:cs="Calibri"/>
          <w:color w:val="000000"/>
          <w:sz w:val="24"/>
          <w:szCs w:val="24"/>
          <w:lang w:eastAsia="en-GB"/>
        </w:rPr>
        <w:t xml:space="preserve"> of bread in Malta. The element ‘Il-</w:t>
      </w:r>
      <w:proofErr w:type="spellStart"/>
      <w:r w:rsidRPr="00C834FA">
        <w:rPr>
          <w:rFonts w:ascii="Calibri" w:eastAsia="Times New Roman" w:hAnsi="Calibri" w:cs="Calibri"/>
          <w:color w:val="000000"/>
          <w:sz w:val="24"/>
          <w:szCs w:val="24"/>
          <w:lang w:eastAsia="en-GB"/>
        </w:rPr>
        <w:t>Ftira</w:t>
      </w:r>
      <w:proofErr w:type="spellEnd"/>
      <w:r w:rsidRPr="00C834FA">
        <w:rPr>
          <w:rFonts w:ascii="Calibri" w:eastAsia="Times New Roman" w:hAnsi="Calibri" w:cs="Calibri"/>
          <w:color w:val="000000"/>
          <w:sz w:val="24"/>
          <w:szCs w:val="24"/>
          <w:lang w:eastAsia="en-GB"/>
        </w:rPr>
        <w:t xml:space="preserve">: The Culinary Art and Culture of Flattened Sourdough in Malta’ was inscribed </w:t>
      </w:r>
      <w:r>
        <w:rPr>
          <w:rFonts w:ascii="Calibri" w:eastAsia="Times New Roman" w:hAnsi="Calibri" w:cs="Calibri"/>
          <w:color w:val="000000"/>
          <w:sz w:val="24"/>
          <w:szCs w:val="24"/>
          <w:lang w:val="mt-MT" w:eastAsia="en-GB"/>
        </w:rPr>
        <w:t>on</w:t>
      </w:r>
      <w:r w:rsidRPr="00C834FA">
        <w:rPr>
          <w:rFonts w:ascii="Calibri" w:eastAsia="Times New Roman" w:hAnsi="Calibri" w:cs="Calibri"/>
          <w:color w:val="000000"/>
          <w:sz w:val="24"/>
          <w:szCs w:val="24"/>
          <w:lang w:eastAsia="en-GB"/>
        </w:rPr>
        <w:t xml:space="preserve"> the Intangible Cultural Heritage National Inventory on 1</w:t>
      </w:r>
      <w:r>
        <w:rPr>
          <w:rFonts w:ascii="Calibri" w:eastAsia="Times New Roman" w:hAnsi="Calibri" w:cs="Calibri"/>
          <w:color w:val="000000"/>
          <w:sz w:val="24"/>
          <w:szCs w:val="24"/>
          <w:lang w:val="mt-MT" w:eastAsia="en-GB"/>
        </w:rPr>
        <w:t>st</w:t>
      </w:r>
      <w:proofErr w:type="spellStart"/>
      <w:r w:rsidRPr="00C834FA">
        <w:rPr>
          <w:rFonts w:ascii="Calibri" w:eastAsia="Times New Roman" w:hAnsi="Calibri" w:cs="Calibri"/>
          <w:color w:val="000000"/>
          <w:sz w:val="14"/>
          <w:szCs w:val="14"/>
          <w:vertAlign w:val="superscript"/>
          <w:lang w:eastAsia="en-GB"/>
        </w:rPr>
        <w:t>st</w:t>
      </w:r>
      <w:proofErr w:type="spellEnd"/>
      <w:r w:rsidRPr="00C834FA">
        <w:rPr>
          <w:rFonts w:ascii="Calibri" w:eastAsia="Times New Roman" w:hAnsi="Calibri" w:cs="Calibri"/>
          <w:color w:val="000000"/>
          <w:sz w:val="24"/>
          <w:szCs w:val="24"/>
          <w:lang w:eastAsia="en-GB"/>
        </w:rPr>
        <w:t xml:space="preserve"> June 2018 by the Culture Directorate of the Ministry </w:t>
      </w:r>
      <w:r>
        <w:rPr>
          <w:rFonts w:ascii="Calibri" w:eastAsia="Times New Roman" w:hAnsi="Calibri" w:cs="Calibri"/>
          <w:color w:val="000000"/>
          <w:sz w:val="24"/>
          <w:szCs w:val="24"/>
          <w:lang w:val="mt-MT" w:eastAsia="en-GB"/>
        </w:rPr>
        <w:t>for</w:t>
      </w:r>
      <w:r w:rsidRPr="00C834FA">
        <w:rPr>
          <w:rFonts w:ascii="Calibri" w:eastAsia="Times New Roman" w:hAnsi="Calibri" w:cs="Calibri"/>
          <w:color w:val="000000"/>
          <w:sz w:val="24"/>
          <w:szCs w:val="24"/>
          <w:lang w:eastAsia="en-GB"/>
        </w:rPr>
        <w:t xml:space="preserve"> Justice, Culture and Local Government on behalf of the Minister Hon. Dr Owen Bonnici. </w:t>
      </w:r>
      <w:r>
        <w:rPr>
          <w:rFonts w:ascii="Calibri" w:eastAsia="Times New Roman" w:hAnsi="Calibri" w:cs="Calibri"/>
          <w:color w:val="000000"/>
          <w:sz w:val="24"/>
          <w:szCs w:val="24"/>
          <w:lang w:val="mt-MT" w:eastAsia="en-GB"/>
        </w:rPr>
        <w:t>Indeed,</w:t>
      </w:r>
      <w:r w:rsidRPr="00C834FA">
        <w:rPr>
          <w:rFonts w:ascii="Calibri" w:eastAsia="Times New Roman" w:hAnsi="Calibri" w:cs="Calibri"/>
          <w:color w:val="000000"/>
          <w:sz w:val="24"/>
          <w:szCs w:val="24"/>
          <w:lang w:eastAsia="en-GB"/>
        </w:rPr>
        <w:t xml:space="preserve"> the </w:t>
      </w:r>
      <w:proofErr w:type="spellStart"/>
      <w:r w:rsidRPr="00C834FA">
        <w:rPr>
          <w:rFonts w:ascii="Calibri" w:eastAsia="Times New Roman" w:hAnsi="Calibri" w:cs="Calibri"/>
          <w:color w:val="000000"/>
          <w:sz w:val="24"/>
          <w:szCs w:val="24"/>
          <w:lang w:eastAsia="en-GB"/>
        </w:rPr>
        <w:t>ftira</w:t>
      </w:r>
      <w:proofErr w:type="spellEnd"/>
      <w:r w:rsidRPr="00C834FA">
        <w:rPr>
          <w:rFonts w:ascii="Calibri" w:eastAsia="Times New Roman" w:hAnsi="Calibri" w:cs="Calibri"/>
          <w:color w:val="000000"/>
          <w:sz w:val="24"/>
          <w:szCs w:val="24"/>
          <w:lang w:eastAsia="en-GB"/>
        </w:rPr>
        <w:t xml:space="preserve"> is </w:t>
      </w:r>
      <w:r>
        <w:rPr>
          <w:rFonts w:ascii="Calibri" w:eastAsia="Times New Roman" w:hAnsi="Calibri" w:cs="Calibri"/>
          <w:color w:val="000000"/>
          <w:sz w:val="24"/>
          <w:szCs w:val="24"/>
          <w:lang w:val="mt-MT" w:eastAsia="en-GB"/>
        </w:rPr>
        <w:t xml:space="preserve">now </w:t>
      </w:r>
      <w:r w:rsidRPr="00C834FA">
        <w:rPr>
          <w:rFonts w:ascii="Calibri" w:eastAsia="Times New Roman" w:hAnsi="Calibri" w:cs="Calibri"/>
          <w:color w:val="000000"/>
          <w:sz w:val="24"/>
          <w:szCs w:val="24"/>
          <w:lang w:eastAsia="en-GB"/>
        </w:rPr>
        <w:t xml:space="preserve">recognised as </w:t>
      </w:r>
      <w:r>
        <w:rPr>
          <w:rFonts w:ascii="Calibri" w:eastAsia="Times New Roman" w:hAnsi="Calibri" w:cs="Calibri"/>
          <w:color w:val="000000"/>
          <w:sz w:val="24"/>
          <w:szCs w:val="24"/>
          <w:lang w:val="mt-MT" w:eastAsia="en-GB"/>
        </w:rPr>
        <w:t>p</w:t>
      </w:r>
      <w:r w:rsidRPr="00C834FA">
        <w:rPr>
          <w:rFonts w:ascii="Calibri" w:eastAsia="Times New Roman" w:hAnsi="Calibri" w:cs="Calibri"/>
          <w:color w:val="000000"/>
          <w:sz w:val="24"/>
          <w:szCs w:val="24"/>
          <w:lang w:eastAsia="en-GB"/>
        </w:rPr>
        <w:t xml:space="preserve">art of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umanity’s</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ultural</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w:t>
      </w:r>
    </w:p>
    <w:p w14:paraId="4127E7B2"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Sec 4.4: Bread-making in Malta</w:t>
      </w:r>
    </w:p>
    <w:p w14:paraId="32F0661D" w14:textId="77777777" w:rsidR="00770687" w:rsidRDefault="00770687" w:rsidP="00770687">
      <w:pPr>
        <w:spacing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Maltese traditional bread consists of the ingredients, time and the method used. The ingredients for bread-making are wheat flour, mother </w:t>
      </w:r>
      <w:proofErr w:type="spellStart"/>
      <w:proofErr w:type="gramStart"/>
      <w:r>
        <w:rPr>
          <w:rFonts w:ascii="Calibri" w:eastAsia="Times New Roman" w:hAnsi="Calibri" w:cs="Calibri"/>
          <w:color w:val="000000"/>
          <w:sz w:val="24"/>
          <w:szCs w:val="24"/>
          <w:lang w:eastAsia="en-GB"/>
        </w:rPr>
        <w:t>dough,instant</w:t>
      </w:r>
      <w:proofErr w:type="spellEnd"/>
      <w:proofErr w:type="gramEnd"/>
      <w:r>
        <w:rPr>
          <w:rFonts w:ascii="Calibri" w:eastAsia="Times New Roman" w:hAnsi="Calibri" w:cs="Calibri"/>
          <w:color w:val="000000"/>
          <w:sz w:val="24"/>
          <w:szCs w:val="24"/>
          <w:lang w:eastAsia="en-GB"/>
        </w:rPr>
        <w:t xml:space="preserve"> yeast, salt and water. The Maltese loaf takes 5 to 5.5 hours to make, from mixing, moulding and fermentation of the dough until it comes out of the oven. On the other hand, the fancy bread takes only 1.5 hours using modern equipment, thus the traditional varieties of bread can </w:t>
      </w:r>
      <w:proofErr w:type="gramStart"/>
      <w:r>
        <w:rPr>
          <w:rFonts w:ascii="Calibri" w:eastAsia="Times New Roman" w:hAnsi="Calibri" w:cs="Calibri"/>
          <w:color w:val="000000"/>
          <w:sz w:val="24"/>
          <w:szCs w:val="24"/>
          <w:lang w:eastAsia="en-GB"/>
        </w:rPr>
        <w:t>diminish.(</w:t>
      </w:r>
      <w:proofErr w:type="gramEnd"/>
      <w:r>
        <w:rPr>
          <w:rFonts w:ascii="Calibri" w:eastAsia="Times New Roman" w:hAnsi="Calibri" w:cs="Calibri"/>
          <w:color w:val="000000"/>
          <w:sz w:val="24"/>
          <w:szCs w:val="24"/>
          <w:lang w:eastAsia="en-GB"/>
        </w:rPr>
        <w:t>E.Agius,1994,9,10).</w:t>
      </w:r>
      <w:r w:rsidRPr="00C834FA">
        <w:rPr>
          <w:rFonts w:ascii="Calibri" w:eastAsia="Times New Roman" w:hAnsi="Calibri" w:cs="Calibri"/>
          <w:color w:val="000000"/>
          <w:sz w:val="24"/>
          <w:szCs w:val="24"/>
          <w:lang w:eastAsia="en-GB"/>
        </w:rPr>
        <w:t xml:space="preserve">The mother dough is an essential ingredient </w:t>
      </w:r>
      <w:r>
        <w:rPr>
          <w:rFonts w:ascii="Calibri" w:eastAsia="Times New Roman" w:hAnsi="Calibri" w:cs="Calibri"/>
          <w:color w:val="000000"/>
          <w:sz w:val="24"/>
          <w:szCs w:val="24"/>
          <w:lang w:val="mt-MT" w:eastAsia="en-GB"/>
        </w:rPr>
        <w:t>for making</w:t>
      </w:r>
      <w:r w:rsidRPr="00C834FA">
        <w:rPr>
          <w:rFonts w:ascii="Calibri" w:eastAsia="Times New Roman" w:hAnsi="Calibri" w:cs="Calibri"/>
          <w:color w:val="000000"/>
          <w:sz w:val="24"/>
          <w:szCs w:val="24"/>
          <w:lang w:eastAsia="en-GB"/>
        </w:rPr>
        <w:t xml:space="preserve"> Maltese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w:t>
      </w:r>
      <w:r w:rsidRPr="00C834FA">
        <w:rPr>
          <w:rFonts w:ascii="Calibri" w:eastAsia="Times New Roman" w:hAnsi="Calibri" w:cs="Calibri"/>
          <w:color w:val="000000"/>
          <w:sz w:val="24"/>
          <w:szCs w:val="24"/>
          <w:lang w:eastAsia="en-GB"/>
        </w:rPr>
        <w:t xml:space="preserve">t is a dough </w:t>
      </w:r>
      <w:r>
        <w:rPr>
          <w:rFonts w:ascii="Calibri" w:eastAsia="Times New Roman" w:hAnsi="Calibri" w:cs="Calibri"/>
          <w:color w:val="000000"/>
          <w:sz w:val="24"/>
          <w:szCs w:val="24"/>
          <w:lang w:val="mt-MT" w:eastAsia="en-GB"/>
        </w:rPr>
        <w:t xml:space="preserve">that is </w:t>
      </w:r>
      <w:r w:rsidRPr="00C834FA">
        <w:rPr>
          <w:rFonts w:ascii="Calibri" w:eastAsia="Times New Roman" w:hAnsi="Calibri" w:cs="Calibri"/>
          <w:color w:val="000000"/>
          <w:sz w:val="24"/>
          <w:szCs w:val="24"/>
          <w:lang w:eastAsia="en-GB"/>
        </w:rPr>
        <w:t xml:space="preserve">left for 24 hours in </w:t>
      </w:r>
      <w:r>
        <w:rPr>
          <w:rFonts w:ascii="Calibri" w:eastAsia="Times New Roman" w:hAnsi="Calibri" w:cs="Calibri"/>
          <w:color w:val="000000"/>
          <w:sz w:val="24"/>
          <w:szCs w:val="24"/>
          <w:lang w:val="mt-MT" w:eastAsia="en-GB"/>
        </w:rPr>
        <w:t>a</w:t>
      </w:r>
      <w:r w:rsidRPr="00C834FA">
        <w:rPr>
          <w:rFonts w:ascii="Calibri" w:eastAsia="Times New Roman" w:hAnsi="Calibri" w:cs="Calibri"/>
          <w:color w:val="000000"/>
          <w:sz w:val="24"/>
          <w:szCs w:val="24"/>
          <w:lang w:eastAsia="en-GB"/>
        </w:rPr>
        <w:t xml:space="preserve"> fridge </w:t>
      </w:r>
      <w:r>
        <w:rPr>
          <w:rFonts w:ascii="Calibri" w:eastAsia="Times New Roman" w:hAnsi="Calibri" w:cs="Calibri"/>
          <w:color w:val="000000"/>
          <w:sz w:val="24"/>
          <w:szCs w:val="24"/>
          <w:lang w:val="mt-MT" w:eastAsia="en-GB"/>
        </w:rPr>
        <w:t>so that it would be used</w:t>
      </w:r>
      <w:r w:rsidRPr="00C834FA">
        <w:rPr>
          <w:rFonts w:ascii="Calibri" w:eastAsia="Times New Roman" w:hAnsi="Calibri" w:cs="Calibri"/>
          <w:color w:val="000000"/>
          <w:sz w:val="24"/>
          <w:szCs w:val="24"/>
          <w:lang w:eastAsia="en-GB"/>
        </w:rPr>
        <w:t xml:space="preserve"> the</w:t>
      </w:r>
      <w:r>
        <w:rPr>
          <w:rFonts w:ascii="Calibri" w:eastAsia="Times New Roman" w:hAnsi="Calibri" w:cs="Calibri"/>
          <w:color w:val="000000"/>
          <w:sz w:val="24"/>
          <w:szCs w:val="24"/>
          <w:lang w:val="mt-MT" w:eastAsia="en-GB"/>
        </w:rPr>
        <w:t xml:space="preserve"> following</w:t>
      </w:r>
      <w:r w:rsidRPr="00C834FA">
        <w:rPr>
          <w:rFonts w:ascii="Calibri" w:eastAsia="Times New Roman" w:hAnsi="Calibri" w:cs="Calibri"/>
          <w:color w:val="000000"/>
          <w:sz w:val="24"/>
          <w:szCs w:val="24"/>
          <w:lang w:eastAsia="en-GB"/>
        </w:rPr>
        <w:t xml:space="preserve"> day with the rest of the ingredients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Maltese wood-fired ovens are </w:t>
      </w:r>
      <w:r>
        <w:rPr>
          <w:rFonts w:ascii="Calibri" w:eastAsia="Times New Roman" w:hAnsi="Calibri" w:cs="Calibri"/>
          <w:color w:val="000000"/>
          <w:sz w:val="24"/>
          <w:szCs w:val="24"/>
          <w:lang w:val="mt-MT" w:eastAsia="en-GB"/>
        </w:rPr>
        <w:t>a cultural and traditional</w:t>
      </w:r>
      <w:r w:rsidRPr="00C834FA">
        <w:rPr>
          <w:rFonts w:ascii="Calibri" w:eastAsia="Times New Roman" w:hAnsi="Calibri" w:cs="Calibri"/>
          <w:color w:val="000000"/>
          <w:sz w:val="24"/>
          <w:szCs w:val="24"/>
          <w:lang w:eastAsia="en-GB"/>
        </w:rPr>
        <w:t xml:space="preserve"> aspect </w:t>
      </w:r>
      <w:r>
        <w:rPr>
          <w:rFonts w:ascii="Calibri" w:eastAsia="Times New Roman" w:hAnsi="Calibri" w:cs="Calibri"/>
          <w:color w:val="000000"/>
          <w:sz w:val="24"/>
          <w:szCs w:val="24"/>
          <w:lang w:val="mt-MT" w:eastAsia="en-GB"/>
        </w:rPr>
        <w:t>that is still found all over</w:t>
      </w:r>
      <w:r w:rsidRPr="00C834FA">
        <w:rPr>
          <w:rFonts w:ascii="Calibri" w:eastAsia="Times New Roman" w:hAnsi="Calibri" w:cs="Calibri"/>
          <w:color w:val="000000"/>
          <w:sz w:val="24"/>
          <w:szCs w:val="24"/>
          <w:lang w:eastAsia="en-GB"/>
        </w:rPr>
        <w:t xml:space="preserve"> Malta</w:t>
      </w:r>
      <w:r>
        <w:rPr>
          <w:rFonts w:ascii="Calibri" w:eastAsia="Times New Roman" w:hAnsi="Calibri" w:cs="Calibri"/>
          <w:color w:val="000000"/>
          <w:sz w:val="24"/>
          <w:szCs w:val="24"/>
          <w:lang w:val="mt-MT" w:eastAsia="en-GB"/>
        </w:rPr>
        <w:t>, including in Qormi</w:t>
      </w:r>
      <w:r w:rsidRPr="00C834FA">
        <w:rPr>
          <w:rFonts w:ascii="Calibri" w:eastAsia="Times New Roman" w:hAnsi="Calibri" w:cs="Calibri"/>
          <w:color w:val="000000"/>
          <w:sz w:val="24"/>
          <w:szCs w:val="24"/>
          <w:lang w:eastAsia="en-GB"/>
        </w:rPr>
        <w:t>. In</w:t>
      </w:r>
      <w:r>
        <w:rPr>
          <w:rFonts w:ascii="Calibri" w:eastAsia="Times New Roman" w:hAnsi="Calibri" w:cs="Calibri"/>
          <w:color w:val="000000"/>
          <w:sz w:val="24"/>
          <w:szCs w:val="24"/>
          <w:lang w:val="mt-MT" w:eastAsia="en-GB"/>
        </w:rPr>
        <w:t>deed, in</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there is a lady named Connie Agius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who owns a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Maltese oven in her own house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he bakes anything in it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from fruit cakes to traditional biscuits and bread.</w:t>
      </w:r>
      <w:r>
        <w:rPr>
          <w:rFonts w:ascii="Calibri" w:eastAsia="Times New Roman" w:hAnsi="Calibri" w:cs="Calibri"/>
          <w:color w:val="000000"/>
          <w:sz w:val="24"/>
          <w:szCs w:val="24"/>
          <w:lang w:eastAsia="en-GB"/>
        </w:rPr>
        <w:t>(fb.com)</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w:t>
      </w:r>
      <w:r w:rsidRPr="00C834FA">
        <w:rPr>
          <w:rFonts w:ascii="Calibri" w:eastAsia="Times New Roman" w:hAnsi="Calibri" w:cs="Calibri"/>
          <w:color w:val="000000"/>
          <w:sz w:val="24"/>
          <w:szCs w:val="24"/>
          <w:lang w:eastAsia="en-GB"/>
        </w:rPr>
        <w:t xml:space="preserve">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there </w:t>
      </w:r>
      <w:r>
        <w:rPr>
          <w:rFonts w:ascii="Calibri" w:eastAsia="Times New Roman" w:hAnsi="Calibri" w:cs="Calibri"/>
          <w:color w:val="000000"/>
          <w:sz w:val="24"/>
          <w:szCs w:val="24"/>
          <w:lang w:val="mt-MT" w:eastAsia="en-GB"/>
        </w:rPr>
        <w:t>are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a</w:t>
      </w:r>
      <w:proofErr w:type="spellStart"/>
      <w:r w:rsidRPr="00C834FA">
        <w:rPr>
          <w:rFonts w:ascii="Calibri" w:eastAsia="Times New Roman" w:hAnsi="Calibri" w:cs="Calibri"/>
          <w:color w:val="000000"/>
          <w:sz w:val="24"/>
          <w:szCs w:val="24"/>
          <w:lang w:eastAsia="en-GB"/>
        </w:rPr>
        <w:t>lso</w:t>
      </w:r>
      <w:proofErr w:type="spellEnd"/>
      <w:r w:rsidRPr="00C834FA">
        <w:rPr>
          <w:rFonts w:ascii="Calibri" w:eastAsia="Times New Roman" w:hAnsi="Calibri" w:cs="Calibri"/>
          <w:color w:val="000000"/>
          <w:sz w:val="24"/>
          <w:szCs w:val="24"/>
          <w:lang w:eastAsia="en-GB"/>
        </w:rPr>
        <w:t xml:space="preserve"> several bakeries </w:t>
      </w:r>
      <w:r>
        <w:rPr>
          <w:rFonts w:ascii="Calibri" w:eastAsia="Times New Roman" w:hAnsi="Calibri" w:cs="Calibri"/>
          <w:color w:val="000000"/>
          <w:sz w:val="24"/>
          <w:szCs w:val="24"/>
          <w:lang w:val="mt-MT" w:eastAsia="en-GB"/>
        </w:rPr>
        <w:t>that own</w:t>
      </w:r>
      <w:r w:rsidRPr="00C834FA">
        <w:rPr>
          <w:rFonts w:ascii="Calibri" w:eastAsia="Times New Roman" w:hAnsi="Calibri" w:cs="Calibri"/>
          <w:color w:val="000000"/>
          <w:sz w:val="24"/>
          <w:szCs w:val="24"/>
          <w:lang w:eastAsia="en-GB"/>
        </w:rPr>
        <w:t xml:space="preserve"> wood-fired oven</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namely</w:t>
      </w:r>
      <w:r w:rsidRPr="00C834FA">
        <w:rPr>
          <w:rFonts w:ascii="Calibri" w:eastAsia="Times New Roman" w:hAnsi="Calibri" w:cs="Calibri"/>
          <w:color w:val="000000"/>
          <w:sz w:val="24"/>
          <w:szCs w:val="24"/>
          <w:lang w:eastAsia="en-GB"/>
        </w:rPr>
        <w:t xml:space="preserve"> St George’s Bakery, the Old Bakery, St</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Paul’s Bakery, </w:t>
      </w:r>
      <w:r>
        <w:rPr>
          <w:rFonts w:ascii="Calibri" w:eastAsia="Times New Roman" w:hAnsi="Calibri" w:cs="Calibri"/>
          <w:color w:val="000000"/>
          <w:sz w:val="24"/>
          <w:szCs w:val="24"/>
          <w:lang w:val="mt-MT" w:eastAsia="en-GB"/>
        </w:rPr>
        <w:t xml:space="preserve">and </w:t>
      </w:r>
      <w:r w:rsidRPr="00C834FA">
        <w:rPr>
          <w:rFonts w:ascii="Calibri" w:eastAsia="Times New Roman" w:hAnsi="Calibri" w:cs="Calibri"/>
          <w:color w:val="000000"/>
          <w:sz w:val="24"/>
          <w:szCs w:val="24"/>
          <w:lang w:eastAsia="en-GB"/>
        </w:rPr>
        <w:t xml:space="preserve">Paul ta’ </w:t>
      </w:r>
      <w:proofErr w:type="spellStart"/>
      <w:r>
        <w:rPr>
          <w:rFonts w:ascii="Calibri" w:eastAsia="Times New Roman" w:hAnsi="Calibri" w:cs="Calibri"/>
          <w:color w:val="000000"/>
          <w:sz w:val="24"/>
          <w:szCs w:val="24"/>
          <w:lang w:eastAsia="en-GB"/>
        </w:rPr>
        <w:t>Kalċ</w:t>
      </w:r>
      <w:proofErr w:type="spellEnd"/>
      <w:r w:rsidRPr="00C834FA">
        <w:rPr>
          <w:rFonts w:ascii="Calibri" w:eastAsia="Times New Roman" w:hAnsi="Calibri" w:cs="Calibri"/>
          <w:color w:val="000000"/>
          <w:sz w:val="24"/>
          <w:szCs w:val="24"/>
          <w:lang w:eastAsia="en-GB"/>
        </w:rPr>
        <w:t xml:space="preserve"> Bakery</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Maypole has </w:t>
      </w:r>
      <w:r>
        <w:rPr>
          <w:rFonts w:ascii="Calibri" w:eastAsia="Times New Roman" w:hAnsi="Calibri" w:cs="Calibri"/>
          <w:color w:val="000000"/>
          <w:sz w:val="24"/>
          <w:szCs w:val="24"/>
          <w:lang w:val="mt-MT" w:eastAsia="en-GB"/>
        </w:rPr>
        <w:t>such an oven</w:t>
      </w:r>
      <w:r w:rsidRPr="00C834FA">
        <w:rPr>
          <w:rFonts w:ascii="Calibri" w:eastAsia="Times New Roman" w:hAnsi="Calibri" w:cs="Calibri"/>
          <w:color w:val="000000"/>
          <w:sz w:val="24"/>
          <w:szCs w:val="24"/>
          <w:lang w:eastAsia="en-GB"/>
        </w:rPr>
        <w:t xml:space="preserve"> in </w:t>
      </w:r>
      <w:r>
        <w:rPr>
          <w:rFonts w:ascii="Calibri" w:eastAsia="Times New Roman" w:hAnsi="Calibri" w:cs="Calibri"/>
          <w:color w:val="000000"/>
          <w:sz w:val="24"/>
          <w:szCs w:val="24"/>
          <w:lang w:val="mt-MT" w:eastAsia="en-GB"/>
        </w:rPr>
        <w:t>their</w:t>
      </w:r>
      <w:r w:rsidRPr="00C834FA">
        <w:rPr>
          <w:rFonts w:ascii="Calibri" w:eastAsia="Times New Roman" w:hAnsi="Calibri" w:cs="Calibri"/>
          <w:color w:val="000000"/>
          <w:sz w:val="24"/>
          <w:szCs w:val="24"/>
          <w:lang w:eastAsia="en-GB"/>
        </w:rPr>
        <w:t xml:space="preserve"> restaurant</w:t>
      </w:r>
      <w:r>
        <w:rPr>
          <w:rFonts w:ascii="Calibri" w:eastAsia="Times New Roman" w:hAnsi="Calibri" w:cs="Calibri"/>
          <w:color w:val="000000"/>
          <w:sz w:val="24"/>
          <w:szCs w:val="24"/>
          <w:lang w:val="mt-MT" w:eastAsia="en-GB"/>
        </w:rPr>
        <w:t>, which is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situated</w:t>
      </w:r>
      <w:r w:rsidRPr="00C834FA">
        <w:rPr>
          <w:rFonts w:ascii="Calibri" w:eastAsia="Times New Roman" w:hAnsi="Calibri" w:cs="Calibri"/>
          <w:color w:val="000000"/>
          <w:sz w:val="24"/>
          <w:szCs w:val="24"/>
          <w:lang w:eastAsia="en-GB"/>
        </w:rPr>
        <w:t xml:space="preserve"> in the city of Valletta</w:t>
      </w:r>
      <w:r>
        <w:rPr>
          <w:rFonts w:ascii="Calibri" w:eastAsia="Times New Roman" w:hAnsi="Calibri" w:cs="Calibri"/>
          <w:color w:val="000000"/>
          <w:sz w:val="24"/>
          <w:szCs w:val="24"/>
          <w:lang w:val="mt-MT" w:eastAsia="en-GB"/>
        </w:rPr>
        <w:t>; however,</w:t>
      </w:r>
      <w:r w:rsidRPr="00C834FA">
        <w:rPr>
          <w:rFonts w:ascii="Calibri" w:eastAsia="Times New Roman" w:hAnsi="Calibri" w:cs="Calibri"/>
          <w:color w:val="000000"/>
          <w:sz w:val="24"/>
          <w:szCs w:val="24"/>
          <w:lang w:eastAsia="en-GB"/>
        </w:rPr>
        <w:t xml:space="preserve"> in the </w:t>
      </w:r>
      <w:proofErr w:type="spellStart"/>
      <w:r w:rsidRPr="00C834FA">
        <w:rPr>
          <w:rFonts w:ascii="Calibri" w:eastAsia="Times New Roman" w:hAnsi="Calibri" w:cs="Calibri"/>
          <w:color w:val="000000"/>
          <w:sz w:val="24"/>
          <w:szCs w:val="24"/>
          <w:lang w:eastAsia="en-GB"/>
        </w:rPr>
        <w:t>Mrie</w:t>
      </w:r>
      <w:proofErr w:type="spellEnd"/>
      <w:r>
        <w:rPr>
          <w:rFonts w:ascii="Calibri" w:eastAsia="Times New Roman" w:hAnsi="Calibri" w:cs="Calibri"/>
          <w:color w:val="000000"/>
          <w:sz w:val="24"/>
          <w:szCs w:val="24"/>
          <w:lang w:val="mt-MT" w:eastAsia="en-GB"/>
        </w:rPr>
        <w:t>ħ</w:t>
      </w:r>
      <w:r w:rsidRPr="00C834FA">
        <w:rPr>
          <w:rFonts w:ascii="Calibri" w:eastAsia="Times New Roman" w:hAnsi="Calibri" w:cs="Calibri"/>
          <w:color w:val="000000"/>
          <w:sz w:val="24"/>
          <w:szCs w:val="24"/>
          <w:lang w:eastAsia="en-GB"/>
        </w:rPr>
        <w:t>el establishment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they have industrial ovens rather than</w:t>
      </w:r>
      <w:r w:rsidRPr="00C834FA">
        <w:rPr>
          <w:rFonts w:ascii="Calibri" w:eastAsia="Times New Roman" w:hAnsi="Calibri" w:cs="Calibri"/>
          <w:color w:val="000000"/>
          <w:sz w:val="24"/>
          <w:szCs w:val="24"/>
          <w:lang w:eastAsia="en-GB"/>
        </w:rPr>
        <w:t xml:space="preserve"> wood-fired </w:t>
      </w:r>
      <w:r>
        <w:rPr>
          <w:rFonts w:ascii="Calibri" w:eastAsia="Times New Roman" w:hAnsi="Calibri" w:cs="Calibri"/>
          <w:color w:val="000000"/>
          <w:sz w:val="24"/>
          <w:szCs w:val="24"/>
          <w:lang w:val="mt-MT" w:eastAsia="en-GB"/>
        </w:rPr>
        <w:t>ones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Maypole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keeps a</w:t>
      </w:r>
      <w:r w:rsidRPr="00C834FA">
        <w:rPr>
          <w:rFonts w:ascii="Calibri" w:eastAsia="Times New Roman" w:hAnsi="Calibri" w:cs="Calibri"/>
          <w:color w:val="000000"/>
          <w:sz w:val="24"/>
          <w:szCs w:val="24"/>
          <w:lang w:eastAsia="en-GB"/>
        </w:rPr>
        <w:t xml:space="preserve"> wood-fired oven </w:t>
      </w:r>
      <w:r>
        <w:rPr>
          <w:rFonts w:ascii="Calibri" w:eastAsia="Times New Roman" w:hAnsi="Calibri" w:cs="Calibri"/>
          <w:color w:val="000000"/>
          <w:sz w:val="24"/>
          <w:szCs w:val="24"/>
          <w:lang w:val="mt-MT" w:eastAsia="en-GB"/>
        </w:rPr>
        <w:t xml:space="preserve">in order </w:t>
      </w:r>
      <w:r w:rsidRPr="00C834FA">
        <w:rPr>
          <w:rFonts w:ascii="Calibri" w:eastAsia="Times New Roman" w:hAnsi="Calibri" w:cs="Calibri"/>
          <w:color w:val="000000"/>
          <w:sz w:val="24"/>
          <w:szCs w:val="24"/>
          <w:lang w:eastAsia="en-GB"/>
        </w:rPr>
        <w:t xml:space="preserve">to </w:t>
      </w:r>
      <w:r>
        <w:rPr>
          <w:rFonts w:ascii="Calibri" w:eastAsia="Times New Roman" w:hAnsi="Calibri" w:cs="Calibri"/>
          <w:color w:val="000000"/>
          <w:sz w:val="24"/>
          <w:szCs w:val="24"/>
          <w:lang w:val="mt-MT" w:eastAsia="en-GB"/>
        </w:rPr>
        <w:t>preserve</w:t>
      </w:r>
      <w:r w:rsidRPr="00C834FA">
        <w:rPr>
          <w:rFonts w:ascii="Calibri" w:eastAsia="Times New Roman" w:hAnsi="Calibri" w:cs="Calibri"/>
          <w:color w:val="000000"/>
          <w:sz w:val="24"/>
          <w:szCs w:val="24"/>
          <w:lang w:eastAsia="en-GB"/>
        </w:rPr>
        <w:t xml:space="preserve"> the tradition of baking bread in it and </w:t>
      </w:r>
      <w:r>
        <w:rPr>
          <w:rFonts w:ascii="Calibri" w:eastAsia="Times New Roman" w:hAnsi="Calibri" w:cs="Calibri"/>
          <w:color w:val="000000"/>
          <w:sz w:val="24"/>
          <w:szCs w:val="24"/>
          <w:lang w:val="mt-MT" w:eastAsia="en-GB"/>
        </w:rPr>
        <w:t>maintain</w:t>
      </w:r>
      <w:r w:rsidRPr="00C834FA">
        <w:rPr>
          <w:rFonts w:ascii="Calibri" w:eastAsia="Times New Roman" w:hAnsi="Calibri" w:cs="Calibri"/>
          <w:color w:val="000000"/>
          <w:sz w:val="24"/>
          <w:szCs w:val="24"/>
          <w:lang w:eastAsia="en-GB"/>
        </w:rPr>
        <w:t xml:space="preserve"> it </w:t>
      </w:r>
      <w:r>
        <w:rPr>
          <w:rFonts w:ascii="Calibri" w:eastAsia="Times New Roman" w:hAnsi="Calibri" w:cs="Calibri"/>
          <w:color w:val="000000"/>
          <w:sz w:val="24"/>
          <w:szCs w:val="24"/>
          <w:lang w:val="mt-MT" w:eastAsia="en-GB"/>
        </w:rPr>
        <w:t>as part of</w:t>
      </w:r>
      <w:r w:rsidRPr="00C834FA">
        <w:rPr>
          <w:rFonts w:ascii="Calibri" w:eastAsia="Times New Roman" w:hAnsi="Calibri" w:cs="Calibri"/>
          <w:color w:val="000000"/>
          <w:sz w:val="24"/>
          <w:szCs w:val="24"/>
          <w:lang w:eastAsia="en-GB"/>
        </w:rPr>
        <w:t xml:space="preserve"> the Maltese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 xml:space="preserve">. </w:t>
      </w:r>
    </w:p>
    <w:p w14:paraId="4B8A4731"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Indeed, t</w:t>
      </w:r>
      <w:r w:rsidRPr="00C834FA">
        <w:rPr>
          <w:rFonts w:ascii="Calibri" w:eastAsia="Times New Roman" w:hAnsi="Calibri" w:cs="Calibri"/>
          <w:color w:val="000000"/>
          <w:sz w:val="24"/>
          <w:szCs w:val="24"/>
          <w:lang w:eastAsia="en-GB"/>
        </w:rPr>
        <w:t xml:space="preserve">he Maypole Bakery </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tarted </w:t>
      </w:r>
      <w:r>
        <w:rPr>
          <w:rFonts w:ascii="Calibri" w:eastAsia="Times New Roman" w:hAnsi="Calibri" w:cs="Calibri"/>
          <w:color w:val="000000"/>
          <w:sz w:val="24"/>
          <w:szCs w:val="24"/>
          <w:lang w:val="mt-MT" w:eastAsia="en-GB"/>
        </w:rPr>
        <w:t xml:space="preserve">off using </w:t>
      </w:r>
      <w:r w:rsidRPr="00C834FA">
        <w:rPr>
          <w:rFonts w:ascii="Calibri" w:eastAsia="Times New Roman" w:hAnsi="Calibri" w:cs="Calibri"/>
          <w:color w:val="000000"/>
          <w:sz w:val="24"/>
          <w:szCs w:val="24"/>
          <w:lang w:eastAsia="en-GB"/>
        </w:rPr>
        <w:t>wood-fired ovens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w:t>
      </w:r>
      <w:r w:rsidRPr="00C834FA">
        <w:rPr>
          <w:rFonts w:ascii="Calibri" w:eastAsia="Times New Roman" w:hAnsi="Calibri" w:cs="Calibri"/>
          <w:color w:val="000000"/>
          <w:sz w:val="24"/>
          <w:szCs w:val="24"/>
          <w:lang w:eastAsia="en-GB"/>
        </w:rPr>
        <w:t xml:space="preserve"> electric ones </w:t>
      </w:r>
      <w:r>
        <w:rPr>
          <w:rFonts w:ascii="Calibri" w:eastAsia="Times New Roman" w:hAnsi="Calibri" w:cs="Calibri"/>
          <w:color w:val="000000"/>
          <w:sz w:val="24"/>
          <w:szCs w:val="24"/>
          <w:lang w:val="mt-MT" w:eastAsia="en-GB"/>
        </w:rPr>
        <w:t>were added</w:t>
      </w:r>
      <w:r w:rsidRPr="00C834FA">
        <w:rPr>
          <w:rFonts w:ascii="Calibri" w:eastAsia="Times New Roman" w:hAnsi="Calibri" w:cs="Calibri"/>
          <w:color w:val="000000"/>
          <w:sz w:val="24"/>
          <w:szCs w:val="24"/>
          <w:lang w:eastAsia="en-GB"/>
        </w:rPr>
        <w:t xml:space="preserve"> later on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Over time, they even</w:t>
      </w:r>
      <w:r w:rsidR="00223682">
        <w:rPr>
          <w:rFonts w:ascii="Calibri" w:eastAsia="Times New Roman" w:hAnsi="Calibri" w:cs="Calibri"/>
          <w:color w:val="000000"/>
          <w:sz w:val="24"/>
          <w:szCs w:val="24"/>
          <w:lang w:eastAsia="en-GB"/>
        </w:rPr>
        <w:t xml:space="preserve"> bought the industrial</w:t>
      </w:r>
      <w:r w:rsidRPr="00C834FA">
        <w:rPr>
          <w:rFonts w:ascii="Calibri" w:eastAsia="Times New Roman" w:hAnsi="Calibri" w:cs="Calibri"/>
          <w:color w:val="000000"/>
          <w:sz w:val="24"/>
          <w:szCs w:val="24"/>
          <w:lang w:eastAsia="en-GB"/>
        </w:rPr>
        <w:t xml:space="preserve"> machines</w:t>
      </w:r>
      <w:r>
        <w:rPr>
          <w:rFonts w:ascii="Calibri" w:eastAsia="Times New Roman" w:hAnsi="Calibri" w:cs="Calibri"/>
          <w:color w:val="000000"/>
          <w:sz w:val="24"/>
          <w:szCs w:val="24"/>
          <w:lang w:eastAsia="en-GB"/>
        </w:rPr>
        <w:t xml:space="preserve"> that today are found in the Maypole bakery or factory in </w:t>
      </w:r>
      <w:proofErr w:type="spellStart"/>
      <w:r>
        <w:rPr>
          <w:rFonts w:ascii="Calibri" w:eastAsia="Times New Roman" w:hAnsi="Calibri" w:cs="Calibri"/>
          <w:color w:val="000000"/>
          <w:sz w:val="24"/>
          <w:szCs w:val="24"/>
          <w:lang w:eastAsia="en-GB"/>
        </w:rPr>
        <w:t>Handaq</w:t>
      </w:r>
      <w:proofErr w:type="spellEnd"/>
      <w:r>
        <w:rPr>
          <w:rFonts w:ascii="Calibri" w:eastAsia="Times New Roman" w:hAnsi="Calibri" w:cs="Calibri"/>
          <w:color w:val="000000"/>
          <w:sz w:val="24"/>
          <w:szCs w:val="24"/>
          <w:lang w:val="mt-MT" w:eastAsia="en-GB"/>
        </w:rPr>
        <w:t xml:space="preserve"> in order</w:t>
      </w:r>
      <w:r w:rsidRPr="00C834FA">
        <w:rPr>
          <w:rFonts w:ascii="Calibri" w:eastAsia="Times New Roman" w:hAnsi="Calibri" w:cs="Calibri"/>
          <w:color w:val="000000"/>
          <w:sz w:val="24"/>
          <w:szCs w:val="24"/>
          <w:lang w:eastAsia="en-GB"/>
        </w:rPr>
        <w:t xml:space="preserve"> to keep up with the demand</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of the current </w:t>
      </w:r>
      <w:proofErr w:type="spellStart"/>
      <w:r w:rsidRPr="00C834FA">
        <w:rPr>
          <w:rFonts w:ascii="Calibri" w:eastAsia="Times New Roman" w:hAnsi="Calibri" w:cs="Calibri"/>
          <w:color w:val="000000"/>
          <w:sz w:val="24"/>
          <w:szCs w:val="24"/>
          <w:lang w:eastAsia="en-GB"/>
        </w:rPr>
        <w:t>societ</w:t>
      </w:r>
      <w:proofErr w:type="spellEnd"/>
      <w:r>
        <w:rPr>
          <w:rFonts w:ascii="Calibri" w:eastAsia="Times New Roman" w:hAnsi="Calibri" w:cs="Calibri"/>
          <w:color w:val="000000"/>
          <w:sz w:val="24"/>
          <w:szCs w:val="24"/>
          <w:lang w:val="mt-MT" w:eastAsia="en-GB"/>
        </w:rPr>
        <w:t>y.</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O</w:t>
      </w:r>
      <w:proofErr w:type="spellStart"/>
      <w:r w:rsidRPr="00C834FA">
        <w:rPr>
          <w:rFonts w:ascii="Calibri" w:eastAsia="Times New Roman" w:hAnsi="Calibri" w:cs="Calibri"/>
          <w:color w:val="000000"/>
          <w:sz w:val="24"/>
          <w:szCs w:val="24"/>
          <w:lang w:eastAsia="en-GB"/>
        </w:rPr>
        <w:t>ther</w:t>
      </w:r>
      <w:proofErr w:type="spellEnd"/>
      <w:r w:rsidRPr="00C834FA">
        <w:rPr>
          <w:rFonts w:ascii="Calibri" w:eastAsia="Times New Roman" w:hAnsi="Calibri" w:cs="Calibri"/>
          <w:color w:val="000000"/>
          <w:sz w:val="24"/>
          <w:szCs w:val="24"/>
          <w:lang w:eastAsia="en-GB"/>
        </w:rPr>
        <w:t xml:space="preserve"> different types of bread </w:t>
      </w:r>
      <w:r w:rsidR="00FC3C9E">
        <w:rPr>
          <w:rFonts w:ascii="Calibri" w:eastAsia="Times New Roman" w:hAnsi="Calibri" w:cs="Calibri"/>
          <w:color w:val="000000"/>
          <w:sz w:val="24"/>
          <w:szCs w:val="24"/>
          <w:lang w:val="mt-MT" w:eastAsia="en-GB"/>
        </w:rPr>
        <w:t xml:space="preserve">were added as well because economically </w:t>
      </w:r>
      <w:r w:rsidRPr="00C834FA">
        <w:rPr>
          <w:rFonts w:ascii="Calibri" w:eastAsia="Times New Roman" w:hAnsi="Calibri" w:cs="Calibri"/>
          <w:color w:val="000000"/>
          <w:sz w:val="24"/>
          <w:szCs w:val="24"/>
          <w:lang w:eastAsia="en-GB"/>
        </w:rPr>
        <w:t xml:space="preserve">selling just the Maltese bread and the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tira</w:t>
      </w:r>
      <w:proofErr w:type="spellEnd"/>
      <w:r w:rsidR="00FC3C9E">
        <w:rPr>
          <w:rFonts w:ascii="Calibri" w:eastAsia="Times New Roman" w:hAnsi="Calibri" w:cs="Calibri"/>
          <w:color w:val="000000"/>
          <w:sz w:val="24"/>
          <w:szCs w:val="24"/>
          <w:lang w:eastAsia="en-GB"/>
        </w:rPr>
        <w:t xml:space="preserve"> was not sufficient</w:t>
      </w:r>
      <w:r>
        <w:rPr>
          <w:rFonts w:ascii="Calibri" w:eastAsia="Times New Roman" w:hAnsi="Calibri" w:cs="Calibri"/>
          <w:color w:val="000000"/>
          <w:sz w:val="24"/>
          <w:szCs w:val="24"/>
          <w:lang w:val="mt-MT" w:eastAsia="en-GB"/>
        </w:rPr>
        <w:t>. Such additions were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made</w:t>
      </w:r>
      <w:r w:rsidRPr="00C834FA">
        <w:rPr>
          <w:rFonts w:ascii="Calibri" w:eastAsia="Times New Roman" w:hAnsi="Calibri" w:cs="Calibri"/>
          <w:color w:val="000000"/>
          <w:sz w:val="24"/>
          <w:szCs w:val="24"/>
          <w:lang w:eastAsia="en-GB"/>
        </w:rPr>
        <w:t xml:space="preserve"> to keep up with business and </w:t>
      </w:r>
      <w:proofErr w:type="spellStart"/>
      <w:r w:rsidRPr="00C834FA">
        <w:rPr>
          <w:rFonts w:ascii="Calibri" w:eastAsia="Times New Roman" w:hAnsi="Calibri" w:cs="Calibri"/>
          <w:color w:val="000000"/>
          <w:sz w:val="24"/>
          <w:szCs w:val="24"/>
          <w:lang w:eastAsia="en-GB"/>
        </w:rPr>
        <w:t>moderni</w:t>
      </w:r>
      <w:proofErr w:type="spellEnd"/>
      <w:r>
        <w:rPr>
          <w:rFonts w:ascii="Calibri" w:eastAsia="Times New Roman" w:hAnsi="Calibri" w:cs="Calibri"/>
          <w:color w:val="000000"/>
          <w:sz w:val="24"/>
          <w:szCs w:val="24"/>
          <w:lang w:val="mt-MT" w:eastAsia="en-GB"/>
        </w:rPr>
        <w:t>s</w:t>
      </w:r>
      <w:proofErr w:type="spellStart"/>
      <w:r w:rsidRPr="00C834FA">
        <w:rPr>
          <w:rFonts w:ascii="Calibri" w:eastAsia="Times New Roman" w:hAnsi="Calibri" w:cs="Calibri"/>
          <w:color w:val="000000"/>
          <w:sz w:val="24"/>
          <w:szCs w:val="24"/>
          <w:lang w:eastAsia="en-GB"/>
        </w:rPr>
        <w:t>ation</w:t>
      </w:r>
      <w:proofErr w:type="spellEnd"/>
      <w:r>
        <w:rPr>
          <w:rFonts w:ascii="Calibri" w:eastAsia="Times New Roman" w:hAnsi="Calibri" w:cs="Calibri"/>
          <w:color w:val="000000"/>
          <w:sz w:val="24"/>
          <w:szCs w:val="24"/>
          <w:lang w:eastAsia="en-GB"/>
        </w:rPr>
        <w:t xml:space="preserve"> of bread-making</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emphasi</w:t>
      </w:r>
      <w:proofErr w:type="spellEnd"/>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e</w:t>
      </w:r>
      <w:r>
        <w:rPr>
          <w:rFonts w:ascii="Calibri" w:eastAsia="Times New Roman" w:hAnsi="Calibri" w:cs="Calibri"/>
          <w:color w:val="000000"/>
          <w:sz w:val="24"/>
          <w:szCs w:val="24"/>
          <w:lang w:val="mt-MT" w:eastAsia="en-GB"/>
        </w:rPr>
        <w:t>d</w:t>
      </w:r>
      <w:r w:rsidRPr="00C834FA">
        <w:rPr>
          <w:rFonts w:ascii="Calibri" w:eastAsia="Times New Roman" w:hAnsi="Calibri" w:cs="Calibri"/>
          <w:color w:val="000000"/>
          <w:sz w:val="24"/>
          <w:szCs w:val="24"/>
          <w:lang w:eastAsia="en-GB"/>
        </w:rPr>
        <w:t xml:space="preserve"> that industrial ovens do not change the taste or quality </w:t>
      </w:r>
      <w:r>
        <w:rPr>
          <w:rFonts w:ascii="Calibri" w:eastAsia="Times New Roman" w:hAnsi="Calibri" w:cs="Calibri"/>
          <w:color w:val="000000"/>
          <w:sz w:val="24"/>
          <w:szCs w:val="24"/>
          <w:lang w:val="mt-MT" w:eastAsia="en-GB"/>
        </w:rPr>
        <w:t>of</w:t>
      </w:r>
      <w:r w:rsidRPr="00C834FA">
        <w:rPr>
          <w:rFonts w:ascii="Calibri" w:eastAsia="Times New Roman" w:hAnsi="Calibri" w:cs="Calibri"/>
          <w:color w:val="000000"/>
          <w:sz w:val="24"/>
          <w:szCs w:val="24"/>
          <w:lang w:eastAsia="en-GB"/>
        </w:rPr>
        <w:t xml:space="preserve"> the Maltese bread because it is the process and procedure that makes the bread. The recipe </w:t>
      </w:r>
      <w:r>
        <w:rPr>
          <w:rFonts w:ascii="Calibri" w:eastAsia="Times New Roman" w:hAnsi="Calibri" w:cs="Calibri"/>
          <w:color w:val="000000"/>
          <w:sz w:val="24"/>
          <w:szCs w:val="24"/>
          <w:lang w:val="mt-MT" w:eastAsia="en-GB"/>
        </w:rPr>
        <w:t>for</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Maltese bread is considered to be a refined one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meaning</w:t>
      </w:r>
      <w:r w:rsidRPr="00C834FA">
        <w:rPr>
          <w:rFonts w:ascii="Calibri" w:eastAsia="Times New Roman" w:hAnsi="Calibri" w:cs="Calibri"/>
          <w:color w:val="000000"/>
          <w:sz w:val="24"/>
          <w:szCs w:val="24"/>
          <w:lang w:eastAsia="en-GB"/>
        </w:rPr>
        <w:t xml:space="preserve"> it </w:t>
      </w:r>
      <w:r>
        <w:rPr>
          <w:rFonts w:ascii="Calibri" w:eastAsia="Times New Roman" w:hAnsi="Calibri" w:cs="Calibri"/>
          <w:color w:val="000000"/>
          <w:sz w:val="24"/>
          <w:szCs w:val="24"/>
          <w:lang w:val="mt-MT" w:eastAsia="en-GB"/>
        </w:rPr>
        <w:t>has remained</w:t>
      </w:r>
      <w:r w:rsidRPr="00C834FA">
        <w:rPr>
          <w:rFonts w:ascii="Calibri" w:eastAsia="Times New Roman" w:hAnsi="Calibri" w:cs="Calibri"/>
          <w:color w:val="000000"/>
          <w:sz w:val="24"/>
          <w:szCs w:val="24"/>
          <w:lang w:eastAsia="en-GB"/>
        </w:rPr>
        <w:t xml:space="preserve"> very </w:t>
      </w:r>
      <w:r>
        <w:rPr>
          <w:rFonts w:ascii="Calibri" w:eastAsia="Times New Roman" w:hAnsi="Calibri" w:cs="Calibri"/>
          <w:color w:val="000000"/>
          <w:sz w:val="24"/>
          <w:szCs w:val="24"/>
          <w:lang w:val="mt-MT" w:eastAsia="en-GB"/>
        </w:rPr>
        <w:t>faithful</w:t>
      </w:r>
      <w:r w:rsidRPr="00C834FA">
        <w:rPr>
          <w:rFonts w:ascii="Calibri" w:eastAsia="Times New Roman" w:hAnsi="Calibri" w:cs="Calibri"/>
          <w:color w:val="000000"/>
          <w:sz w:val="24"/>
          <w:szCs w:val="24"/>
          <w:lang w:eastAsia="en-GB"/>
        </w:rPr>
        <w:t xml:space="preserve"> to </w:t>
      </w:r>
      <w:r>
        <w:rPr>
          <w:rFonts w:ascii="Calibri" w:eastAsia="Times New Roman" w:hAnsi="Calibri" w:cs="Calibri"/>
          <w:color w:val="000000"/>
          <w:sz w:val="24"/>
          <w:szCs w:val="24"/>
          <w:lang w:val="mt-MT" w:eastAsia="en-GB"/>
        </w:rPr>
        <w:t xml:space="preserve">the </w:t>
      </w:r>
      <w:r w:rsidRPr="00C834FA">
        <w:rPr>
          <w:rFonts w:ascii="Calibri" w:eastAsia="Times New Roman" w:hAnsi="Calibri" w:cs="Calibri"/>
          <w:color w:val="000000"/>
          <w:sz w:val="24"/>
          <w:szCs w:val="24"/>
          <w:lang w:eastAsia="en-GB"/>
        </w:rPr>
        <w:t>old recipes. The amount of fat, sugar</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powdered milk not found in this type of bread </w:t>
      </w:r>
      <w:r>
        <w:rPr>
          <w:rFonts w:ascii="Calibri" w:eastAsia="Times New Roman" w:hAnsi="Calibri" w:cs="Calibri"/>
          <w:color w:val="000000"/>
          <w:sz w:val="24"/>
          <w:szCs w:val="24"/>
          <w:lang w:eastAsia="en-GB"/>
        </w:rPr>
        <w:t>gives it a good taste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and the</w:t>
      </w:r>
      <w:r w:rsidRPr="00C834FA">
        <w:rPr>
          <w:rFonts w:ascii="Calibri" w:eastAsia="Times New Roman" w:hAnsi="Calibri" w:cs="Calibri"/>
          <w:color w:val="000000"/>
          <w:sz w:val="24"/>
          <w:szCs w:val="24"/>
          <w:lang w:eastAsia="en-GB"/>
        </w:rPr>
        <w:t xml:space="preserve"> recipe</w:t>
      </w:r>
      <w:r>
        <w:rPr>
          <w:rFonts w:ascii="Calibri" w:eastAsia="Times New Roman" w:hAnsi="Calibri" w:cs="Calibri"/>
          <w:color w:val="000000"/>
          <w:sz w:val="24"/>
          <w:szCs w:val="24"/>
          <w:lang w:eastAsia="en-GB"/>
        </w:rPr>
        <w:t xml:space="preserve"> of the Maltese bread</w:t>
      </w:r>
      <w:r w:rsidRPr="00C834FA">
        <w:rPr>
          <w:rFonts w:ascii="Calibri" w:eastAsia="Times New Roman" w:hAnsi="Calibri" w:cs="Calibri"/>
          <w:color w:val="000000"/>
          <w:sz w:val="24"/>
          <w:szCs w:val="24"/>
          <w:lang w:eastAsia="en-GB"/>
        </w:rPr>
        <w:t xml:space="preserve"> gives out typical pure wheat aromas (Chiron,</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1994,</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29).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could not work with the traditional Maltese oven because the process took a lot of time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irst</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they had to get the appropriate temperatures,</w:t>
      </w:r>
      <w:r>
        <w:rPr>
          <w:rFonts w:ascii="Calibri" w:eastAsia="Times New Roman" w:hAnsi="Calibri" w:cs="Calibri"/>
          <w:color w:val="000000"/>
          <w:sz w:val="24"/>
          <w:szCs w:val="24"/>
          <w:lang w:val="mt-MT" w:eastAsia="en-GB"/>
        </w:rPr>
        <w:t xml:space="preserve"> and</w:t>
      </w:r>
      <w:r w:rsidRPr="00C834FA">
        <w:rPr>
          <w:rFonts w:ascii="Calibri" w:eastAsia="Times New Roman" w:hAnsi="Calibri" w:cs="Calibri"/>
          <w:color w:val="000000"/>
          <w:sz w:val="24"/>
          <w:szCs w:val="24"/>
          <w:lang w:eastAsia="en-GB"/>
        </w:rPr>
        <w:t xml:space="preserve"> then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loaves had to be placed in the oven one at a time. When the baking process was ready, the loaves were taken out of the oven one by one, but in the meantime, </w:t>
      </w:r>
      <w:r>
        <w:rPr>
          <w:rFonts w:ascii="Calibri" w:eastAsia="Times New Roman" w:hAnsi="Calibri" w:cs="Calibri"/>
          <w:color w:val="000000"/>
          <w:sz w:val="24"/>
          <w:szCs w:val="24"/>
          <w:lang w:val="mt-MT" w:eastAsia="en-GB"/>
        </w:rPr>
        <w:t>since</w:t>
      </w:r>
      <w:r w:rsidRPr="00C834FA">
        <w:rPr>
          <w:rFonts w:ascii="Calibri" w:eastAsia="Times New Roman" w:hAnsi="Calibri" w:cs="Calibri"/>
          <w:color w:val="000000"/>
          <w:sz w:val="24"/>
          <w:szCs w:val="24"/>
          <w:lang w:eastAsia="en-GB"/>
        </w:rPr>
        <w:t xml:space="preserve"> the oven door would </w:t>
      </w:r>
      <w:r>
        <w:rPr>
          <w:rFonts w:ascii="Calibri" w:eastAsia="Times New Roman" w:hAnsi="Calibri" w:cs="Calibri"/>
          <w:color w:val="000000"/>
          <w:sz w:val="24"/>
          <w:szCs w:val="24"/>
          <w:lang w:val="mt-MT" w:eastAsia="en-GB"/>
        </w:rPr>
        <w:t xml:space="preserve">have </w:t>
      </w:r>
      <w:r w:rsidRPr="00C834FA">
        <w:rPr>
          <w:rFonts w:ascii="Calibri" w:eastAsia="Times New Roman" w:hAnsi="Calibri" w:cs="Calibri"/>
          <w:color w:val="000000"/>
          <w:sz w:val="24"/>
          <w:szCs w:val="24"/>
          <w:lang w:eastAsia="en-GB"/>
        </w:rPr>
        <w:t>be</w:t>
      </w:r>
      <w:r>
        <w:rPr>
          <w:rFonts w:ascii="Calibri" w:eastAsia="Times New Roman" w:hAnsi="Calibri" w:cs="Calibri"/>
          <w:color w:val="000000"/>
          <w:sz w:val="24"/>
          <w:szCs w:val="24"/>
          <w:lang w:val="mt-MT" w:eastAsia="en-GB"/>
        </w:rPr>
        <w:t>en left</w:t>
      </w:r>
      <w:r w:rsidRPr="00C834FA">
        <w:rPr>
          <w:rFonts w:ascii="Calibri" w:eastAsia="Times New Roman" w:hAnsi="Calibri" w:cs="Calibri"/>
          <w:color w:val="000000"/>
          <w:sz w:val="24"/>
          <w:szCs w:val="24"/>
          <w:lang w:eastAsia="en-GB"/>
        </w:rPr>
        <w:t xml:space="preserve"> open, the temperature would go down</w:t>
      </w:r>
      <w:r>
        <w:rPr>
          <w:rFonts w:ascii="Calibri" w:eastAsia="Times New Roman" w:hAnsi="Calibri" w:cs="Calibri"/>
          <w:color w:val="000000"/>
          <w:sz w:val="24"/>
          <w:szCs w:val="24"/>
          <w:lang w:val="mt-MT" w:eastAsia="en-GB"/>
        </w:rPr>
        <w:t>. Therefore,</w:t>
      </w:r>
      <w:r w:rsidRPr="00C834FA">
        <w:rPr>
          <w:rFonts w:ascii="Calibri" w:eastAsia="Times New Roman" w:hAnsi="Calibri" w:cs="Calibri"/>
          <w:color w:val="000000"/>
          <w:sz w:val="24"/>
          <w:szCs w:val="24"/>
          <w:lang w:eastAsia="en-GB"/>
        </w:rPr>
        <w:t xml:space="preserve"> before the next batch of loaves was put in, the oven had to be fired up again</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(Calleja Portelli,</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2017,</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69)</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remark</w:t>
      </w:r>
      <w:r>
        <w:rPr>
          <w:rFonts w:ascii="Calibri" w:eastAsia="Times New Roman" w:hAnsi="Calibri" w:cs="Calibri"/>
          <w:color w:val="000000"/>
          <w:sz w:val="24"/>
          <w:szCs w:val="24"/>
          <w:lang w:val="mt-MT" w:eastAsia="en-GB"/>
        </w:rPr>
        <w:t>ed</w:t>
      </w:r>
      <w:r w:rsidRPr="00C834FA">
        <w:rPr>
          <w:rFonts w:ascii="Calibri" w:eastAsia="Times New Roman" w:hAnsi="Calibri" w:cs="Calibri"/>
          <w:color w:val="000000"/>
          <w:sz w:val="24"/>
          <w:szCs w:val="24"/>
          <w:lang w:eastAsia="en-GB"/>
        </w:rPr>
        <w:t xml:space="preserve"> that Maltese bread </w:t>
      </w:r>
      <w:r>
        <w:rPr>
          <w:rFonts w:ascii="Calibri" w:eastAsia="Times New Roman" w:hAnsi="Calibri" w:cs="Calibri"/>
          <w:color w:val="000000"/>
          <w:sz w:val="24"/>
          <w:szCs w:val="24"/>
          <w:lang w:val="mt-MT" w:eastAsia="en-GB"/>
        </w:rPr>
        <w:t>would still require</w:t>
      </w:r>
      <w:r w:rsidRPr="00C834FA">
        <w:rPr>
          <w:rFonts w:ascii="Calibri" w:eastAsia="Times New Roman" w:hAnsi="Calibri" w:cs="Calibri"/>
          <w:color w:val="000000"/>
          <w:sz w:val="24"/>
          <w:szCs w:val="24"/>
          <w:lang w:eastAsia="en-GB"/>
        </w:rPr>
        <w:t xml:space="preserve"> one hour </w:t>
      </w:r>
      <w:r>
        <w:rPr>
          <w:rFonts w:ascii="Calibri" w:eastAsia="Times New Roman" w:hAnsi="Calibri" w:cs="Calibri"/>
          <w:color w:val="000000"/>
          <w:sz w:val="24"/>
          <w:szCs w:val="24"/>
          <w:lang w:val="mt-MT" w:eastAsia="en-GB"/>
        </w:rPr>
        <w:t xml:space="preserve">of baking time regardless of whether </w:t>
      </w:r>
      <w:r w:rsidRPr="00C834FA">
        <w:rPr>
          <w:rFonts w:ascii="Calibri" w:eastAsia="Times New Roman" w:hAnsi="Calibri" w:cs="Calibri"/>
          <w:color w:val="000000"/>
          <w:sz w:val="24"/>
          <w:szCs w:val="24"/>
          <w:lang w:eastAsia="en-GB"/>
        </w:rPr>
        <w:t xml:space="preserve">the traditional </w:t>
      </w:r>
      <w:r>
        <w:rPr>
          <w:rFonts w:ascii="Calibri" w:eastAsia="Times New Roman" w:hAnsi="Calibri" w:cs="Calibri"/>
          <w:color w:val="000000"/>
          <w:sz w:val="24"/>
          <w:szCs w:val="24"/>
          <w:lang w:val="mt-MT" w:eastAsia="en-GB"/>
        </w:rPr>
        <w:t>or</w:t>
      </w:r>
      <w:r w:rsidRPr="00C834FA">
        <w:rPr>
          <w:rFonts w:ascii="Calibri" w:eastAsia="Times New Roman" w:hAnsi="Calibri" w:cs="Calibri"/>
          <w:color w:val="000000"/>
          <w:sz w:val="24"/>
          <w:szCs w:val="24"/>
          <w:lang w:eastAsia="en-GB"/>
        </w:rPr>
        <w:t xml:space="preserve"> the electric oven</w:t>
      </w:r>
      <w:r>
        <w:rPr>
          <w:rFonts w:ascii="Calibri" w:eastAsia="Times New Roman" w:hAnsi="Calibri" w:cs="Calibri"/>
          <w:color w:val="000000"/>
          <w:sz w:val="24"/>
          <w:szCs w:val="24"/>
          <w:lang w:val="mt-MT" w:eastAsia="en-GB"/>
        </w:rPr>
        <w:t xml:space="preserve"> is used; however,</w:t>
      </w:r>
      <w:r w:rsidRPr="00C834FA">
        <w:rPr>
          <w:rFonts w:ascii="Calibri" w:eastAsia="Times New Roman" w:hAnsi="Calibri" w:cs="Calibri"/>
          <w:color w:val="000000"/>
          <w:sz w:val="24"/>
          <w:szCs w:val="24"/>
          <w:lang w:eastAsia="en-GB"/>
        </w:rPr>
        <w:t xml:space="preserve"> with the electric oven,</w:t>
      </w:r>
      <w:r>
        <w:rPr>
          <w:rFonts w:ascii="Calibri" w:eastAsia="Times New Roman" w:hAnsi="Calibri" w:cs="Calibri"/>
          <w:color w:val="000000"/>
          <w:sz w:val="24"/>
          <w:szCs w:val="24"/>
          <w:lang w:val="mt-MT" w:eastAsia="en-GB"/>
        </w:rPr>
        <w:t xml:space="preserve"> one could produce</w:t>
      </w:r>
      <w:r w:rsidRPr="00C834FA">
        <w:rPr>
          <w:rFonts w:ascii="Calibri" w:eastAsia="Times New Roman" w:hAnsi="Calibri" w:cs="Calibri"/>
          <w:color w:val="000000"/>
          <w:sz w:val="24"/>
          <w:szCs w:val="24"/>
          <w:lang w:eastAsia="en-GB"/>
        </w:rPr>
        <w:t xml:space="preserve"> 150 k</w:t>
      </w:r>
      <w:r>
        <w:rPr>
          <w:rFonts w:ascii="Calibri" w:eastAsia="Times New Roman" w:hAnsi="Calibri" w:cs="Calibri"/>
          <w:color w:val="000000"/>
          <w:sz w:val="24"/>
          <w:szCs w:val="24"/>
          <w:lang w:val="mt-MT" w:eastAsia="en-GB"/>
        </w:rPr>
        <w:t>g of bread</w:t>
      </w:r>
      <w:r w:rsidRPr="00C834FA">
        <w:rPr>
          <w:rFonts w:ascii="Calibri" w:eastAsia="Times New Roman" w:hAnsi="Calibri" w:cs="Calibri"/>
          <w:color w:val="000000"/>
          <w:sz w:val="24"/>
          <w:szCs w:val="24"/>
          <w:lang w:eastAsia="en-GB"/>
        </w:rPr>
        <w:t xml:space="preserve"> instead of 50 </w:t>
      </w:r>
      <w:r>
        <w:rPr>
          <w:rFonts w:ascii="Calibri" w:eastAsia="Times New Roman" w:hAnsi="Calibri" w:cs="Calibri"/>
          <w:color w:val="000000"/>
          <w:sz w:val="24"/>
          <w:szCs w:val="24"/>
          <w:lang w:val="mt-MT" w:eastAsia="en-GB"/>
        </w:rPr>
        <w:t>kg. Furthermore, t</w:t>
      </w:r>
      <w:r w:rsidRPr="00C834FA">
        <w:rPr>
          <w:rFonts w:ascii="Calibri" w:eastAsia="Times New Roman" w:hAnsi="Calibri" w:cs="Calibri"/>
          <w:color w:val="000000"/>
          <w:sz w:val="24"/>
          <w:szCs w:val="24"/>
          <w:lang w:eastAsia="en-GB"/>
        </w:rPr>
        <w:t xml:space="preserve">he machines are bigger so </w:t>
      </w:r>
      <w:r>
        <w:rPr>
          <w:rFonts w:ascii="Calibri" w:eastAsia="Times New Roman" w:hAnsi="Calibri" w:cs="Calibri"/>
          <w:color w:val="000000"/>
          <w:sz w:val="24"/>
          <w:szCs w:val="24"/>
          <w:lang w:val="mt-MT" w:eastAsia="en-GB"/>
        </w:rPr>
        <w:t>they</w:t>
      </w:r>
      <w:r w:rsidRPr="00C834FA">
        <w:rPr>
          <w:rFonts w:ascii="Calibri" w:eastAsia="Times New Roman" w:hAnsi="Calibri" w:cs="Calibri"/>
          <w:color w:val="000000"/>
          <w:sz w:val="24"/>
          <w:szCs w:val="24"/>
          <w:lang w:eastAsia="en-GB"/>
        </w:rPr>
        <w:t xml:space="preserve"> can hold more bread inside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Nevertheless,</w:t>
      </w:r>
      <w:r w:rsidRPr="00C834FA">
        <w:rPr>
          <w:rFonts w:ascii="Calibri" w:eastAsia="Times New Roman" w:hAnsi="Calibri" w:cs="Calibri"/>
          <w:color w:val="000000"/>
          <w:sz w:val="24"/>
          <w:szCs w:val="24"/>
          <w:lang w:eastAsia="en-GB"/>
        </w:rPr>
        <w:t xml:space="preserve"> the recipe </w:t>
      </w:r>
      <w:r>
        <w:rPr>
          <w:rFonts w:ascii="Calibri" w:eastAsia="Times New Roman" w:hAnsi="Calibri" w:cs="Calibri"/>
          <w:color w:val="000000"/>
          <w:sz w:val="24"/>
          <w:szCs w:val="24"/>
          <w:lang w:val="mt-MT" w:eastAsia="en-GB"/>
        </w:rPr>
        <w:t>remains un</w:t>
      </w:r>
      <w:r w:rsidRPr="00C834FA">
        <w:rPr>
          <w:rFonts w:ascii="Calibri" w:eastAsia="Times New Roman" w:hAnsi="Calibri" w:cs="Calibri"/>
          <w:color w:val="000000"/>
          <w:sz w:val="24"/>
          <w:szCs w:val="24"/>
          <w:lang w:eastAsia="en-GB"/>
        </w:rPr>
        <w:t>changed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The machines help the baker use their </w:t>
      </w:r>
      <w:r w:rsidRPr="00C834FA">
        <w:rPr>
          <w:rFonts w:ascii="Calibri" w:eastAsia="Times New Roman" w:hAnsi="Calibri" w:cs="Calibri"/>
          <w:color w:val="000000"/>
          <w:sz w:val="24"/>
          <w:szCs w:val="24"/>
          <w:lang w:eastAsia="en-GB"/>
        </w:rPr>
        <w:t xml:space="preserve">time </w:t>
      </w:r>
      <w:r>
        <w:rPr>
          <w:rFonts w:ascii="Calibri" w:eastAsia="Times New Roman" w:hAnsi="Calibri" w:cs="Calibri"/>
          <w:color w:val="000000"/>
          <w:sz w:val="24"/>
          <w:szCs w:val="24"/>
          <w:lang w:val="mt-MT" w:eastAsia="en-GB"/>
        </w:rPr>
        <w:t>more productively</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while reducing any work-related stress and strain</w:t>
      </w:r>
      <w:r w:rsidRPr="00C834FA">
        <w:rPr>
          <w:rFonts w:ascii="Calibri" w:eastAsia="Times New Roman" w:hAnsi="Calibri" w:cs="Calibri"/>
          <w:color w:val="000000"/>
          <w:sz w:val="24"/>
          <w:szCs w:val="24"/>
          <w:lang w:eastAsia="en-GB"/>
        </w:rPr>
        <w:t>. </w:t>
      </w:r>
    </w:p>
    <w:p w14:paraId="12DA08C8" w14:textId="77777777" w:rsidR="00770687" w:rsidRDefault="00770687" w:rsidP="00770687">
      <w:pPr>
        <w:spacing w:line="240" w:lineRule="auto"/>
        <w:rPr>
          <w:rFonts w:ascii="Calibri" w:eastAsia="Times New Roman" w:hAnsi="Calibri" w:cs="Calibri"/>
          <w:color w:val="000000"/>
          <w:sz w:val="24"/>
          <w:szCs w:val="24"/>
          <w:lang w:eastAsia="en-GB"/>
        </w:rPr>
      </w:pPr>
      <w:r w:rsidRPr="00C834FA">
        <w:rPr>
          <w:rFonts w:ascii="Calibri" w:eastAsia="Times New Roman" w:hAnsi="Calibri" w:cs="Calibri"/>
          <w:color w:val="000000"/>
          <w:sz w:val="24"/>
          <w:szCs w:val="24"/>
          <w:lang w:eastAsia="en-GB"/>
        </w:rPr>
        <w:t>‘Wood-fired ovens cause air pollution and scarcity of wood, however bakeries have shifted to using electric ovens, more so since the Authorities now regulate the height of the chimneys and they also prohibited the burning of lead-based fuel’ (Buttigieg, Cassar,</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2019,</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61</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63).</w:t>
      </w:r>
      <w:r>
        <w:rPr>
          <w:rFonts w:ascii="Calibri" w:eastAsia="Times New Roman" w:hAnsi="Calibri" w:cs="Calibri"/>
          <w:color w:val="000000"/>
          <w:sz w:val="24"/>
          <w:szCs w:val="24"/>
          <w:lang w:eastAsia="en-GB"/>
        </w:rPr>
        <w:t xml:space="preserve"> Maypole’s modern machines work with electricity so it had generated less pollution than the traditional oven</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with more production of bread. In my opinion, if traditional bakeries are still found in </w:t>
      </w:r>
      <w:proofErr w:type="spellStart"/>
      <w:r>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eastAsia="en-GB"/>
        </w:rPr>
        <w:t xml:space="preserve"> or anywhere else in Malta is enough to satisfy the clients demand, only one factory distributing bread </w:t>
      </w:r>
      <w:proofErr w:type="spellStart"/>
      <w:proofErr w:type="gramStart"/>
      <w:r>
        <w:rPr>
          <w:rFonts w:ascii="Calibri" w:eastAsia="Times New Roman" w:hAnsi="Calibri" w:cs="Calibri"/>
          <w:color w:val="000000"/>
          <w:sz w:val="24"/>
          <w:szCs w:val="24"/>
          <w:lang w:eastAsia="en-GB"/>
        </w:rPr>
        <w:t>wont</w:t>
      </w:r>
      <w:proofErr w:type="spellEnd"/>
      <w:proofErr w:type="gramEnd"/>
      <w:r>
        <w:rPr>
          <w:rFonts w:ascii="Calibri" w:eastAsia="Times New Roman" w:hAnsi="Calibri" w:cs="Calibri"/>
          <w:color w:val="000000"/>
          <w:sz w:val="24"/>
          <w:szCs w:val="24"/>
          <w:lang w:eastAsia="en-GB"/>
        </w:rPr>
        <w:t xml:space="preserve"> make any harm in terms of quality to the traditional Maltese bread. </w:t>
      </w:r>
      <w:r>
        <w:rPr>
          <w:rFonts w:ascii="Calibri" w:eastAsia="Times New Roman" w:hAnsi="Calibri" w:cs="Calibri"/>
          <w:color w:val="000000"/>
          <w:sz w:val="24"/>
          <w:szCs w:val="24"/>
          <w:lang w:val="mt-MT" w:eastAsia="en-GB"/>
        </w:rPr>
        <w:t>I</w:t>
      </w:r>
      <w:r w:rsidRPr="00C834FA">
        <w:rPr>
          <w:rFonts w:ascii="Calibri" w:eastAsia="Times New Roman" w:hAnsi="Calibri" w:cs="Calibri"/>
          <w:color w:val="000000"/>
          <w:sz w:val="24"/>
          <w:szCs w:val="24"/>
          <w:lang w:eastAsia="en-GB"/>
        </w:rPr>
        <w:t>n a journal</w:t>
      </w:r>
      <w:r>
        <w:rPr>
          <w:rFonts w:ascii="Calibri" w:eastAsia="Times New Roman" w:hAnsi="Calibri" w:cs="Calibri"/>
          <w:color w:val="000000"/>
          <w:sz w:val="24"/>
          <w:szCs w:val="24"/>
          <w:lang w:val="mt-MT" w:eastAsia="en-GB"/>
        </w:rPr>
        <w:t xml:space="preserve"> article,MELITA HISTORICA,</w:t>
      </w:r>
      <w:r w:rsidRPr="00C834FA">
        <w:rPr>
          <w:rFonts w:ascii="Calibri" w:eastAsia="Times New Roman" w:hAnsi="Calibri" w:cs="Calibri"/>
          <w:color w:val="000000"/>
          <w:sz w:val="24"/>
          <w:szCs w:val="24"/>
          <w:lang w:eastAsia="en-GB"/>
        </w:rPr>
        <w:t xml:space="preserve"> Buttigieg </w:t>
      </w:r>
      <w:r>
        <w:rPr>
          <w:rFonts w:ascii="Calibri" w:eastAsia="Times New Roman" w:hAnsi="Calibri" w:cs="Calibri"/>
          <w:color w:val="000000"/>
          <w:sz w:val="24"/>
          <w:szCs w:val="24"/>
          <w:lang w:val="mt-MT" w:eastAsia="en-GB"/>
        </w:rPr>
        <w:t xml:space="preserve">also </w:t>
      </w:r>
      <w:r w:rsidRPr="00C834FA">
        <w:rPr>
          <w:rFonts w:ascii="Calibri" w:eastAsia="Times New Roman" w:hAnsi="Calibri" w:cs="Calibri"/>
          <w:color w:val="000000"/>
          <w:sz w:val="24"/>
          <w:szCs w:val="24"/>
          <w:lang w:eastAsia="en-GB"/>
        </w:rPr>
        <w:t xml:space="preserve">mentions </w:t>
      </w:r>
      <w:r>
        <w:rPr>
          <w:rFonts w:ascii="Calibri" w:eastAsia="Times New Roman" w:hAnsi="Calibri" w:cs="Calibri"/>
          <w:color w:val="000000"/>
          <w:sz w:val="24"/>
          <w:szCs w:val="24"/>
          <w:lang w:val="mt-MT" w:eastAsia="en-GB"/>
        </w:rPr>
        <w:t>how</w:t>
      </w:r>
      <w:r w:rsidRPr="00C834FA">
        <w:rPr>
          <w:rFonts w:ascii="Calibri" w:eastAsia="Times New Roman" w:hAnsi="Calibri" w:cs="Calibri"/>
          <w:color w:val="000000"/>
          <w:sz w:val="24"/>
          <w:szCs w:val="24"/>
          <w:lang w:eastAsia="en-GB"/>
        </w:rPr>
        <w:t xml:space="preserve"> </w:t>
      </w:r>
    </w:p>
    <w:p w14:paraId="518F9C4C" w14:textId="77777777" w:rsidR="00770687" w:rsidRDefault="00770687" w:rsidP="00770687">
      <w:pPr>
        <w:spacing w:line="240" w:lineRule="auto"/>
        <w:ind w:left="72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val="mt-MT" w:eastAsia="en-GB"/>
        </w:rPr>
        <w:t>‘i</w:t>
      </w:r>
      <w:proofErr w:type="spellStart"/>
      <w:r w:rsidRPr="00C834FA">
        <w:rPr>
          <w:rFonts w:ascii="Calibri" w:eastAsia="Times New Roman" w:hAnsi="Calibri" w:cs="Calibri"/>
          <w:color w:val="000000"/>
          <w:sz w:val="24"/>
          <w:szCs w:val="24"/>
          <w:lang w:eastAsia="en-GB"/>
        </w:rPr>
        <w:t>n</w:t>
      </w:r>
      <w:proofErr w:type="spellEnd"/>
      <w:r w:rsidRPr="00C834FA">
        <w:rPr>
          <w:rFonts w:ascii="Calibri" w:eastAsia="Times New Roman" w:hAnsi="Calibri" w:cs="Calibri"/>
          <w:color w:val="000000"/>
          <w:sz w:val="24"/>
          <w:szCs w:val="24"/>
          <w:lang w:eastAsia="en-GB"/>
        </w:rPr>
        <w:t xml:space="preserve"> the past century, Maltese bread confection witnessed a series of changes, not only due to mechanization, but also because of the introduction of additives intended to shorten the leavening process. It is scientifically proven that industrial milling processes have generated several benefits but also modified the nature of flour and </w:t>
      </w:r>
      <w:proofErr w:type="gramStart"/>
      <w:r w:rsidRPr="00C834FA">
        <w:rPr>
          <w:rFonts w:ascii="Calibri" w:eastAsia="Times New Roman" w:hAnsi="Calibri" w:cs="Calibri"/>
          <w:color w:val="000000"/>
          <w:sz w:val="24"/>
          <w:szCs w:val="24"/>
          <w:lang w:eastAsia="en-GB"/>
        </w:rPr>
        <w:t>it’s</w:t>
      </w:r>
      <w:proofErr w:type="gramEnd"/>
      <w:r w:rsidRPr="00C834FA">
        <w:rPr>
          <w:rFonts w:ascii="Calibri" w:eastAsia="Times New Roman" w:hAnsi="Calibri" w:cs="Calibri"/>
          <w:color w:val="000000"/>
          <w:sz w:val="24"/>
          <w:szCs w:val="24"/>
          <w:lang w:eastAsia="en-GB"/>
        </w:rPr>
        <w:t xml:space="preserve"> qualities. We also know today how agricultural products enjoy distinct qualities due to the regional environmental conditions and cultivation practices</w:t>
      </w:r>
      <w:proofErr w:type="gramStart"/>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w:t>
      </w:r>
      <w:proofErr w:type="gramEnd"/>
      <w:r>
        <w:rPr>
          <w:rFonts w:ascii="Calibri" w:eastAsia="Times New Roman" w:hAnsi="Calibri" w:cs="Calibri"/>
          <w:color w:val="000000"/>
          <w:sz w:val="24"/>
          <w:szCs w:val="24"/>
          <w:lang w:eastAsia="en-GB"/>
        </w:rPr>
        <w:t>2014,28)</w:t>
      </w:r>
    </w:p>
    <w:p w14:paraId="0D6BFFEE"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xml:space="preserve">During the British </w:t>
      </w:r>
      <w:r>
        <w:rPr>
          <w:rFonts w:ascii="Calibri" w:eastAsia="Times New Roman" w:hAnsi="Calibri" w:cs="Calibri"/>
          <w:color w:val="000000"/>
          <w:sz w:val="24"/>
          <w:szCs w:val="24"/>
          <w:lang w:val="mt-MT" w:eastAsia="en-GB"/>
        </w:rPr>
        <w:t xml:space="preserve">period, </w:t>
      </w:r>
      <w:r w:rsidRPr="00C834FA">
        <w:rPr>
          <w:rFonts w:ascii="Calibri" w:eastAsia="Times New Roman" w:hAnsi="Calibri" w:cs="Calibri"/>
          <w:color w:val="000000"/>
          <w:sz w:val="24"/>
          <w:szCs w:val="24"/>
          <w:lang w:eastAsia="en-GB"/>
        </w:rPr>
        <w:t>grain imports came from various markets</w:t>
      </w:r>
      <w:r>
        <w:rPr>
          <w:rFonts w:ascii="Calibri" w:eastAsia="Times New Roman" w:hAnsi="Calibri" w:cs="Calibri"/>
          <w:color w:val="000000"/>
          <w:sz w:val="24"/>
          <w:szCs w:val="24"/>
          <w:lang w:val="mt-MT" w:eastAsia="en-GB"/>
        </w:rPr>
        <w:t>, while</w:t>
      </w:r>
      <w:r w:rsidRPr="00C834FA">
        <w:rPr>
          <w:rFonts w:ascii="Calibri" w:eastAsia="Times New Roman" w:hAnsi="Calibri" w:cs="Calibri"/>
          <w:color w:val="000000"/>
          <w:sz w:val="24"/>
          <w:szCs w:val="24"/>
          <w:lang w:eastAsia="en-GB"/>
        </w:rPr>
        <w:t xml:space="preserve"> during the </w:t>
      </w:r>
      <w:r>
        <w:rPr>
          <w:rFonts w:ascii="Calibri" w:eastAsia="Times New Roman" w:hAnsi="Calibri" w:cs="Calibri"/>
          <w:color w:val="000000"/>
          <w:sz w:val="24"/>
          <w:szCs w:val="24"/>
          <w:lang w:val="mt-MT" w:eastAsia="en-GB"/>
        </w:rPr>
        <w:t xml:space="preserve">rule of the </w:t>
      </w:r>
      <w:r w:rsidRPr="00C834FA">
        <w:rPr>
          <w:rFonts w:ascii="Calibri" w:eastAsia="Times New Roman" w:hAnsi="Calibri" w:cs="Calibri"/>
          <w:color w:val="000000"/>
          <w:sz w:val="24"/>
          <w:szCs w:val="24"/>
          <w:lang w:eastAsia="en-GB"/>
        </w:rPr>
        <w:t>Order of the Knights of St</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John</w:t>
      </w:r>
      <w:r>
        <w:rPr>
          <w:rFonts w:ascii="Calibri" w:eastAsia="Times New Roman" w:hAnsi="Calibri" w:cs="Calibri"/>
          <w:color w:val="000000"/>
          <w:sz w:val="24"/>
          <w:szCs w:val="24"/>
          <w:lang w:val="mt-MT" w:eastAsia="en-GB"/>
        </w:rPr>
        <w:t>, Malta</w:t>
      </w:r>
      <w:r w:rsidRPr="00C834FA">
        <w:rPr>
          <w:rFonts w:ascii="Calibri" w:eastAsia="Times New Roman" w:hAnsi="Calibri" w:cs="Calibri"/>
          <w:color w:val="000000"/>
          <w:sz w:val="24"/>
          <w:szCs w:val="24"/>
          <w:lang w:eastAsia="en-GB"/>
        </w:rPr>
        <w:t xml:space="preserve"> depended mainly on Sicilian grai</w:t>
      </w:r>
      <w:r>
        <w:rPr>
          <w:rFonts w:ascii="Calibri" w:eastAsia="Times New Roman" w:hAnsi="Calibri" w:cs="Calibri"/>
          <w:color w:val="000000"/>
          <w:sz w:val="24"/>
          <w:szCs w:val="24"/>
          <w:lang w:eastAsia="en-GB"/>
        </w:rPr>
        <w:t xml:space="preserve">n. Buttigieg said </w:t>
      </w:r>
      <w:r>
        <w:rPr>
          <w:rFonts w:ascii="Calibri" w:eastAsia="Times New Roman" w:hAnsi="Calibri" w:cs="Calibri"/>
          <w:color w:val="000000"/>
          <w:sz w:val="24"/>
          <w:szCs w:val="24"/>
          <w:lang w:val="mt-MT" w:eastAsia="en-GB"/>
        </w:rPr>
        <w:t>that</w:t>
      </w:r>
      <w:r>
        <w:rPr>
          <w:rFonts w:ascii="Calibri" w:eastAsia="Times New Roman" w:hAnsi="Calibri" w:cs="Calibri"/>
          <w:color w:val="000000"/>
          <w:sz w:val="24"/>
          <w:szCs w:val="24"/>
          <w:lang w:eastAsia="en-GB"/>
        </w:rPr>
        <w:t xml:space="preserve"> the Italian and French </w:t>
      </w:r>
      <w:r>
        <w:rPr>
          <w:rFonts w:ascii="Calibri" w:eastAsia="Times New Roman" w:hAnsi="Calibri" w:cs="Calibri"/>
          <w:color w:val="000000"/>
          <w:sz w:val="24"/>
          <w:szCs w:val="24"/>
          <w:lang w:val="mt-MT" w:eastAsia="en-GB"/>
        </w:rPr>
        <w:t xml:space="preserve">ways should be followed </w:t>
      </w:r>
      <w:r>
        <w:rPr>
          <w:rFonts w:ascii="Calibri" w:eastAsia="Times New Roman" w:hAnsi="Calibri" w:cs="Calibri"/>
          <w:color w:val="000000"/>
          <w:sz w:val="24"/>
          <w:szCs w:val="24"/>
          <w:lang w:eastAsia="en-GB"/>
        </w:rPr>
        <w:t>because they</w:t>
      </w:r>
      <w:r>
        <w:rPr>
          <w:rFonts w:ascii="Calibri" w:eastAsia="Times New Roman" w:hAnsi="Calibri" w:cs="Calibri"/>
          <w:color w:val="000000"/>
          <w:sz w:val="24"/>
          <w:szCs w:val="24"/>
          <w:lang w:val="mt-MT" w:eastAsia="en-GB"/>
        </w:rPr>
        <w:t xml:space="preserve"> aim to </w:t>
      </w:r>
      <w:r>
        <w:rPr>
          <w:rFonts w:ascii="Calibri" w:eastAsia="Times New Roman" w:hAnsi="Calibri" w:cs="Calibri"/>
          <w:color w:val="000000"/>
          <w:sz w:val="24"/>
          <w:szCs w:val="24"/>
          <w:lang w:eastAsia="en-GB"/>
        </w:rPr>
        <w:t xml:space="preserve">safeguard bread </w:t>
      </w:r>
      <w:r>
        <w:rPr>
          <w:rFonts w:ascii="Calibri" w:eastAsia="Times New Roman" w:hAnsi="Calibri" w:cs="Calibri"/>
          <w:color w:val="000000"/>
          <w:sz w:val="24"/>
          <w:szCs w:val="24"/>
          <w:lang w:val="mt-MT" w:eastAsia="en-GB"/>
        </w:rPr>
        <w:t xml:space="preserve">culture </w:t>
      </w:r>
      <w:r>
        <w:rPr>
          <w:rFonts w:ascii="Calibri" w:eastAsia="Times New Roman" w:hAnsi="Calibri" w:cs="Calibri"/>
          <w:color w:val="000000"/>
          <w:sz w:val="24"/>
          <w:szCs w:val="24"/>
          <w:lang w:eastAsia="en-GB"/>
        </w:rPr>
        <w:t xml:space="preserve">and </w:t>
      </w:r>
      <w:r>
        <w:rPr>
          <w:rFonts w:ascii="Calibri" w:eastAsia="Times New Roman" w:hAnsi="Calibri" w:cs="Calibri"/>
          <w:color w:val="000000"/>
          <w:sz w:val="24"/>
          <w:szCs w:val="24"/>
          <w:lang w:val="mt-MT" w:eastAsia="en-GB"/>
        </w:rPr>
        <w:t>artisan</w:t>
      </w:r>
      <w:r>
        <w:rPr>
          <w:rFonts w:ascii="Calibri" w:eastAsia="Times New Roman" w:hAnsi="Calibri" w:cs="Calibri"/>
          <w:color w:val="000000"/>
          <w:sz w:val="24"/>
          <w:szCs w:val="24"/>
          <w:lang w:eastAsia="en-GB"/>
        </w:rPr>
        <w:t xml:space="preserve"> characteristics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Hubert </w:t>
      </w:r>
      <w:r w:rsidRPr="00C834FA">
        <w:rPr>
          <w:rFonts w:ascii="Calibri" w:eastAsia="Times New Roman" w:hAnsi="Calibri" w:cs="Calibri"/>
          <w:color w:val="000000"/>
          <w:sz w:val="24"/>
          <w:szCs w:val="24"/>
          <w:lang w:eastAsia="en-GB"/>
        </w:rPr>
        <w:t>Chiron</w:t>
      </w:r>
      <w:r>
        <w:rPr>
          <w:rFonts w:ascii="Calibri" w:eastAsia="Times New Roman" w:hAnsi="Calibri" w:cs="Calibri"/>
          <w:color w:val="000000"/>
          <w:sz w:val="24"/>
          <w:szCs w:val="24"/>
          <w:lang w:eastAsia="en-GB"/>
        </w:rPr>
        <w:t xml:space="preserve"> from the </w:t>
      </w:r>
      <w:proofErr w:type="spellStart"/>
      <w:r w:rsidRPr="001A6572">
        <w:rPr>
          <w:rFonts w:ascii="Calibri" w:eastAsia="Times New Roman" w:hAnsi="Calibri" w:cs="Calibri"/>
          <w:i/>
          <w:color w:val="000000"/>
          <w:sz w:val="24"/>
          <w:szCs w:val="24"/>
          <w:lang w:eastAsia="en-GB"/>
        </w:rPr>
        <w:t>Institut</w:t>
      </w:r>
      <w:proofErr w:type="spellEnd"/>
      <w:r w:rsidRPr="001A6572">
        <w:rPr>
          <w:rFonts w:ascii="Calibri" w:eastAsia="Times New Roman" w:hAnsi="Calibri" w:cs="Calibri"/>
          <w:i/>
          <w:color w:val="000000"/>
          <w:sz w:val="24"/>
          <w:szCs w:val="24"/>
          <w:lang w:eastAsia="en-GB"/>
        </w:rPr>
        <w:t xml:space="preserve"> National de la Recherche </w:t>
      </w:r>
      <w:proofErr w:type="spellStart"/>
      <w:r w:rsidRPr="001A6572">
        <w:rPr>
          <w:rFonts w:ascii="Calibri" w:eastAsia="Times New Roman" w:hAnsi="Calibri" w:cs="Calibri"/>
          <w:i/>
          <w:color w:val="000000"/>
          <w:sz w:val="24"/>
          <w:szCs w:val="24"/>
          <w:lang w:eastAsia="en-GB"/>
        </w:rPr>
        <w:t>Agronomique</w:t>
      </w:r>
      <w:proofErr w:type="spellEnd"/>
      <w:r>
        <w:rPr>
          <w:rFonts w:ascii="Calibri" w:eastAsia="Times New Roman" w:hAnsi="Calibri" w:cs="Calibri"/>
          <w:color w:val="000000"/>
          <w:sz w:val="24"/>
          <w:szCs w:val="24"/>
          <w:lang w:eastAsia="en-GB"/>
        </w:rPr>
        <w:t xml:space="preserve">, </w:t>
      </w:r>
      <w:proofErr w:type="spellStart"/>
      <w:r>
        <w:rPr>
          <w:rFonts w:ascii="Calibri" w:eastAsia="Times New Roman" w:hAnsi="Calibri" w:cs="Calibri"/>
          <w:color w:val="000000"/>
          <w:sz w:val="24"/>
          <w:szCs w:val="24"/>
          <w:lang w:eastAsia="en-GB"/>
        </w:rPr>
        <w:t>Nantes,France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says that bakers need </w:t>
      </w:r>
      <w:r w:rsidRPr="00C834FA">
        <w:rPr>
          <w:rFonts w:ascii="Calibri" w:eastAsia="Times New Roman" w:hAnsi="Calibri" w:cs="Calibri"/>
          <w:color w:val="000000"/>
          <w:sz w:val="24"/>
          <w:szCs w:val="24"/>
          <w:lang w:eastAsia="en-GB"/>
        </w:rPr>
        <w:t xml:space="preserve">to learn from previous mistakes </w:t>
      </w:r>
      <w:r>
        <w:rPr>
          <w:rFonts w:ascii="Calibri" w:eastAsia="Times New Roman" w:hAnsi="Calibri" w:cs="Calibri"/>
          <w:color w:val="000000"/>
          <w:sz w:val="24"/>
          <w:szCs w:val="24"/>
          <w:lang w:val="mt-MT" w:eastAsia="en-GB"/>
        </w:rPr>
        <w:t xml:space="preserve">of </w:t>
      </w:r>
      <w:r w:rsidRPr="00C834FA">
        <w:rPr>
          <w:rFonts w:ascii="Calibri" w:eastAsia="Times New Roman" w:hAnsi="Calibri" w:cs="Calibri"/>
          <w:color w:val="000000"/>
          <w:sz w:val="24"/>
          <w:szCs w:val="24"/>
          <w:lang w:eastAsia="en-GB"/>
        </w:rPr>
        <w:t xml:space="preserve">other </w:t>
      </w:r>
      <w:r>
        <w:rPr>
          <w:rFonts w:ascii="Calibri" w:eastAsia="Times New Roman" w:hAnsi="Calibri" w:cs="Calibri"/>
          <w:color w:val="000000"/>
          <w:sz w:val="24"/>
          <w:szCs w:val="24"/>
          <w:lang w:eastAsia="en-GB"/>
        </w:rPr>
        <w:t>foreign bakers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to</w:t>
      </w:r>
      <w:r>
        <w:rPr>
          <w:rFonts w:ascii="Calibri" w:eastAsia="Times New Roman" w:hAnsi="Calibri" w:cs="Calibri"/>
          <w:color w:val="000000"/>
          <w:sz w:val="24"/>
          <w:szCs w:val="24"/>
          <w:lang w:val="mt-MT" w:eastAsia="en-GB"/>
        </w:rPr>
        <w:t xml:space="preserve"> maintain the quality of Maltese</w:t>
      </w:r>
      <w:r w:rsidRPr="00C834FA">
        <w:rPr>
          <w:rFonts w:ascii="Calibri" w:eastAsia="Times New Roman" w:hAnsi="Calibri" w:cs="Calibri"/>
          <w:color w:val="000000"/>
          <w:sz w:val="24"/>
          <w:szCs w:val="24"/>
          <w:lang w:eastAsia="en-GB"/>
        </w:rPr>
        <w:t xml:space="preserve"> bread</w:t>
      </w:r>
      <w:r>
        <w:rPr>
          <w:rFonts w:ascii="Calibri" w:eastAsia="Times New Roman" w:hAnsi="Calibri" w:cs="Calibri"/>
          <w:color w:val="000000"/>
          <w:sz w:val="24"/>
          <w:szCs w:val="24"/>
          <w:lang w:eastAsia="en-GB"/>
        </w:rPr>
        <w:t xml:space="preserve"> when it comes to modernisation of equipment.(1994,45). When it comes to quality of the traditional Maltese bread, grain is the main ingredient and the </w:t>
      </w:r>
      <w:proofErr w:type="spellStart"/>
      <w:r>
        <w:rPr>
          <w:rFonts w:ascii="Calibri" w:eastAsia="Times New Roman" w:hAnsi="Calibri" w:cs="Calibri"/>
          <w:color w:val="000000"/>
          <w:sz w:val="24"/>
          <w:szCs w:val="24"/>
          <w:lang w:eastAsia="en-GB"/>
        </w:rPr>
        <w:t>Kordin</w:t>
      </w:r>
      <w:proofErr w:type="spellEnd"/>
      <w:r>
        <w:rPr>
          <w:rFonts w:ascii="Calibri" w:eastAsia="Times New Roman" w:hAnsi="Calibri" w:cs="Calibri"/>
          <w:color w:val="000000"/>
          <w:sz w:val="24"/>
          <w:szCs w:val="24"/>
          <w:lang w:eastAsia="en-GB"/>
        </w:rPr>
        <w:t xml:space="preserve"> grain terminal is authorised to handle grain and store in nearby cement silos. In 2014 there was an issue of a potential health risk because the silos were close to the </w:t>
      </w:r>
      <w:proofErr w:type="gramStart"/>
      <w:r>
        <w:rPr>
          <w:rFonts w:ascii="Calibri" w:eastAsia="Times New Roman" w:hAnsi="Calibri" w:cs="Calibri"/>
          <w:color w:val="000000"/>
          <w:sz w:val="24"/>
          <w:szCs w:val="24"/>
          <w:lang w:eastAsia="en-GB"/>
        </w:rPr>
        <w:t>terminal(</w:t>
      </w:r>
      <w:proofErr w:type="gramEnd"/>
      <w:r>
        <w:rPr>
          <w:rFonts w:ascii="Calibri" w:eastAsia="Times New Roman" w:hAnsi="Calibri" w:cs="Calibri"/>
          <w:color w:val="000000"/>
          <w:sz w:val="24"/>
          <w:szCs w:val="24"/>
          <w:lang w:eastAsia="en-GB"/>
        </w:rPr>
        <w:t>Schembri Orlando,2014). For the baker to have good quality bread, he needs good quality grain.</w:t>
      </w:r>
      <w:r w:rsidR="00FC3C9E">
        <w:rPr>
          <w:rFonts w:ascii="Calibri" w:eastAsia="Times New Roman" w:hAnsi="Calibri" w:cs="Calibri"/>
          <w:color w:val="000000"/>
          <w:sz w:val="24"/>
          <w:szCs w:val="24"/>
          <w:lang w:eastAsia="en-GB"/>
        </w:rPr>
        <w:t xml:space="preserve"> Back i</w:t>
      </w:r>
      <w:r>
        <w:rPr>
          <w:rFonts w:ascii="Calibri" w:eastAsia="Times New Roman" w:hAnsi="Calibri" w:cs="Calibri"/>
          <w:color w:val="000000"/>
          <w:sz w:val="24"/>
          <w:szCs w:val="24"/>
          <w:lang w:eastAsia="en-GB"/>
        </w:rPr>
        <w:t xml:space="preserve">n 1902, the ship HMS Hibernia was sold for </w:t>
      </w:r>
      <w:proofErr w:type="spellStart"/>
      <w:r>
        <w:rPr>
          <w:rFonts w:ascii="Calibri" w:eastAsia="Times New Roman" w:hAnsi="Calibri" w:cs="Calibri"/>
          <w:color w:val="000000"/>
          <w:sz w:val="24"/>
          <w:szCs w:val="24"/>
          <w:lang w:eastAsia="en-GB"/>
        </w:rPr>
        <w:t>skrap</w:t>
      </w:r>
      <w:proofErr w:type="spellEnd"/>
      <w:r>
        <w:rPr>
          <w:rFonts w:ascii="Calibri" w:eastAsia="Times New Roman" w:hAnsi="Calibri" w:cs="Calibri"/>
          <w:color w:val="000000"/>
          <w:sz w:val="24"/>
          <w:szCs w:val="24"/>
          <w:lang w:eastAsia="en-GB"/>
        </w:rPr>
        <w:t xml:space="preserve">, some of the heavy lead painted wooden timbers were purchased by Maltese </w:t>
      </w:r>
      <w:proofErr w:type="spellStart"/>
      <w:proofErr w:type="gramStart"/>
      <w:r>
        <w:rPr>
          <w:rFonts w:ascii="Calibri" w:eastAsia="Times New Roman" w:hAnsi="Calibri" w:cs="Calibri"/>
          <w:color w:val="000000"/>
          <w:sz w:val="24"/>
          <w:szCs w:val="24"/>
          <w:lang w:eastAsia="en-GB"/>
        </w:rPr>
        <w:t>bakers,this</w:t>
      </w:r>
      <w:proofErr w:type="spellEnd"/>
      <w:proofErr w:type="gramEnd"/>
      <w:r>
        <w:rPr>
          <w:rFonts w:ascii="Calibri" w:eastAsia="Times New Roman" w:hAnsi="Calibri" w:cs="Calibri"/>
          <w:color w:val="000000"/>
          <w:sz w:val="24"/>
          <w:szCs w:val="24"/>
          <w:lang w:eastAsia="en-GB"/>
        </w:rPr>
        <w:t xml:space="preserve"> had contaminated the bread by lead. The figurehead of the ship is found in the maritime Museum in </w:t>
      </w:r>
      <w:proofErr w:type="spellStart"/>
      <w:r>
        <w:rPr>
          <w:rFonts w:ascii="Calibri" w:eastAsia="Times New Roman" w:hAnsi="Calibri" w:cs="Calibri"/>
          <w:color w:val="000000"/>
          <w:sz w:val="24"/>
          <w:szCs w:val="24"/>
          <w:lang w:eastAsia="en-GB"/>
        </w:rPr>
        <w:t>Vittoriosa</w:t>
      </w:r>
      <w:proofErr w:type="spellEnd"/>
      <w:r>
        <w:rPr>
          <w:rFonts w:ascii="Calibri" w:eastAsia="Times New Roman" w:hAnsi="Calibri" w:cs="Calibri"/>
          <w:color w:val="000000"/>
          <w:sz w:val="24"/>
          <w:szCs w:val="24"/>
          <w:lang w:eastAsia="en-GB"/>
        </w:rPr>
        <w:t xml:space="preserve">. </w:t>
      </w:r>
    </w:p>
    <w:p w14:paraId="03460BA8"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 xml:space="preserve">Sec 4.5: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Bakeries</w:t>
      </w:r>
    </w:p>
    <w:p w14:paraId="3139D65E" w14:textId="77777777" w:rsidR="00770687" w:rsidRDefault="00770687" w:rsidP="00770687">
      <w:pPr>
        <w:spacing w:line="240" w:lineRule="auto"/>
        <w:rPr>
          <w:rFonts w:ascii="Calibri" w:eastAsia="Times New Roman" w:hAnsi="Calibri" w:cs="Calibri"/>
          <w:color w:val="000000"/>
          <w:sz w:val="24"/>
          <w:szCs w:val="24"/>
          <w:lang w:val="mt-MT" w:eastAsia="en-GB"/>
        </w:rPr>
      </w:pPr>
      <w:r w:rsidRPr="00C834FA">
        <w:rPr>
          <w:rFonts w:ascii="Calibri" w:eastAsia="Times New Roman" w:hAnsi="Calibri" w:cs="Calibri"/>
          <w:color w:val="000000"/>
          <w:sz w:val="24"/>
          <w:szCs w:val="24"/>
          <w:lang w:eastAsia="en-GB"/>
        </w:rPr>
        <w:t xml:space="preserve">Like most other bakers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Paul Vella</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 owner of Paul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 xml:space="preserve">a’ </w:t>
      </w:r>
      <w:proofErr w:type="spellStart"/>
      <w:r>
        <w:rPr>
          <w:rFonts w:ascii="Calibri" w:eastAsia="Times New Roman" w:hAnsi="Calibri" w:cs="Calibri"/>
          <w:color w:val="000000"/>
          <w:sz w:val="24"/>
          <w:szCs w:val="24"/>
          <w:lang w:eastAsia="en-GB"/>
        </w:rPr>
        <w:t>Kalċ</w:t>
      </w:r>
      <w:proofErr w:type="spellEnd"/>
      <w:r>
        <w:rPr>
          <w:rFonts w:ascii="Calibri" w:eastAsia="Times New Roman" w:hAnsi="Calibri" w:cs="Calibri"/>
          <w:color w:val="000000"/>
          <w:sz w:val="24"/>
          <w:szCs w:val="24"/>
          <w:lang w:val="mt-MT" w:eastAsia="en-GB"/>
        </w:rPr>
        <w:t xml:space="preserve"> Bakery</w:t>
      </w:r>
      <w:r w:rsidRPr="00C834FA">
        <w:rPr>
          <w:rFonts w:ascii="Calibri" w:eastAsia="Times New Roman" w:hAnsi="Calibri" w:cs="Calibri"/>
          <w:color w:val="000000"/>
          <w:sz w:val="24"/>
          <w:szCs w:val="24"/>
          <w:lang w:eastAsia="en-GB"/>
        </w:rPr>
        <w:t xml:space="preserve">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gained</w:t>
      </w:r>
      <w:r w:rsidRPr="00C834FA">
        <w:rPr>
          <w:rFonts w:ascii="Calibri" w:eastAsia="Times New Roman" w:hAnsi="Calibri" w:cs="Calibri"/>
          <w:color w:val="000000"/>
          <w:sz w:val="24"/>
          <w:szCs w:val="24"/>
          <w:lang w:eastAsia="en-GB"/>
        </w:rPr>
        <w:t xml:space="preserve"> his experience by watching his parents and grandparents </w:t>
      </w:r>
      <w:proofErr w:type="spellStart"/>
      <w:r w:rsidRPr="00C834FA">
        <w:rPr>
          <w:rFonts w:ascii="Calibri" w:eastAsia="Times New Roman" w:hAnsi="Calibri" w:cs="Calibri"/>
          <w:color w:val="000000"/>
          <w:sz w:val="24"/>
          <w:szCs w:val="24"/>
          <w:lang w:eastAsia="en-GB"/>
        </w:rPr>
        <w:t>bak</w:t>
      </w:r>
      <w:proofErr w:type="spellEnd"/>
      <w:r>
        <w:rPr>
          <w:rFonts w:ascii="Calibri" w:eastAsia="Times New Roman" w:hAnsi="Calibri" w:cs="Calibri"/>
          <w:color w:val="000000"/>
          <w:sz w:val="24"/>
          <w:szCs w:val="24"/>
          <w:lang w:val="mt-MT" w:eastAsia="en-GB"/>
        </w:rPr>
        <w:t>e</w:t>
      </w:r>
      <w:r w:rsidRPr="00C834FA">
        <w:rPr>
          <w:rFonts w:ascii="Calibri" w:eastAsia="Times New Roman" w:hAnsi="Calibri" w:cs="Calibri"/>
          <w:color w:val="000000"/>
          <w:sz w:val="24"/>
          <w:szCs w:val="24"/>
          <w:lang w:eastAsia="en-GB"/>
        </w:rPr>
        <w:t xml:space="preserve"> bread </w:t>
      </w:r>
      <w:r>
        <w:rPr>
          <w:rFonts w:ascii="Calibri" w:eastAsia="Times New Roman" w:hAnsi="Calibri" w:cs="Calibri"/>
          <w:color w:val="000000"/>
          <w:sz w:val="24"/>
          <w:szCs w:val="24"/>
          <w:lang w:val="mt-MT" w:eastAsia="en-GB"/>
        </w:rPr>
        <w:t>throughout</w:t>
      </w:r>
      <w:r w:rsidRPr="00C834FA">
        <w:rPr>
          <w:rFonts w:ascii="Calibri" w:eastAsia="Times New Roman" w:hAnsi="Calibri" w:cs="Calibri"/>
          <w:color w:val="000000"/>
          <w:sz w:val="24"/>
          <w:szCs w:val="24"/>
          <w:lang w:eastAsia="en-GB"/>
        </w:rPr>
        <w:t xml:space="preserve"> the week. They had a confectionery in </w:t>
      </w:r>
      <w:r>
        <w:rPr>
          <w:rFonts w:ascii="Calibri" w:eastAsia="Times New Roman" w:hAnsi="Calibri" w:cs="Calibri"/>
          <w:color w:val="000000"/>
          <w:sz w:val="24"/>
          <w:szCs w:val="24"/>
          <w:lang w:val="mt-MT" w:eastAsia="en-GB"/>
        </w:rPr>
        <w:t>Ż</w:t>
      </w:r>
      <w:proofErr w:type="spellStart"/>
      <w:r w:rsidRPr="00C834FA">
        <w:rPr>
          <w:rFonts w:ascii="Calibri" w:eastAsia="Times New Roman" w:hAnsi="Calibri" w:cs="Calibri"/>
          <w:color w:val="000000"/>
          <w:sz w:val="24"/>
          <w:szCs w:val="24"/>
          <w:lang w:eastAsia="en-GB"/>
        </w:rPr>
        <w:t>abbar</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that was </w:t>
      </w:r>
      <w:r w:rsidRPr="00C834FA">
        <w:rPr>
          <w:rFonts w:ascii="Calibri" w:eastAsia="Times New Roman" w:hAnsi="Calibri" w:cs="Calibri"/>
          <w:color w:val="000000"/>
          <w:sz w:val="24"/>
          <w:szCs w:val="24"/>
          <w:lang w:eastAsia="en-GB"/>
        </w:rPr>
        <w:t>combined with a bakery</w:t>
      </w:r>
      <w:r>
        <w:rPr>
          <w:rFonts w:ascii="Calibri" w:eastAsia="Times New Roman" w:hAnsi="Calibri" w:cs="Calibri"/>
          <w:color w:val="000000"/>
          <w:sz w:val="24"/>
          <w:szCs w:val="24"/>
          <w:lang w:val="mt-MT" w:eastAsia="en-GB"/>
        </w:rPr>
        <w:t>. T</w:t>
      </w:r>
      <w:r w:rsidRPr="00C834FA">
        <w:rPr>
          <w:rFonts w:ascii="Calibri" w:eastAsia="Times New Roman" w:hAnsi="Calibri" w:cs="Calibri"/>
          <w:color w:val="000000"/>
          <w:sz w:val="24"/>
          <w:szCs w:val="24"/>
          <w:lang w:eastAsia="en-GB"/>
        </w:rPr>
        <w:t>he confectionery attracted more clients</w:t>
      </w:r>
      <w:r>
        <w:rPr>
          <w:rFonts w:ascii="Calibri" w:eastAsia="Times New Roman" w:hAnsi="Calibri" w:cs="Calibri"/>
          <w:color w:val="000000"/>
          <w:sz w:val="24"/>
          <w:szCs w:val="24"/>
          <w:lang w:val="mt-MT" w:eastAsia="en-GB"/>
        </w:rPr>
        <w:t>, and</w:t>
      </w:r>
      <w:r w:rsidRPr="00C834FA">
        <w:rPr>
          <w:rFonts w:ascii="Calibri" w:eastAsia="Times New Roman" w:hAnsi="Calibri" w:cs="Calibri"/>
          <w:color w:val="000000"/>
          <w:sz w:val="24"/>
          <w:szCs w:val="24"/>
          <w:lang w:eastAsia="en-GB"/>
        </w:rPr>
        <w:t xml:space="preserve"> thus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business increased. Paul’s father started as a baker in 1972 but stopped in 1995</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Paul continued to work with his uncles and aunties </w:t>
      </w:r>
      <w:proofErr w:type="gramStart"/>
      <w:r>
        <w:rPr>
          <w:rFonts w:ascii="Calibri" w:eastAsia="Times New Roman" w:hAnsi="Calibri" w:cs="Calibri"/>
          <w:color w:val="000000"/>
          <w:sz w:val="24"/>
          <w:szCs w:val="24"/>
          <w:lang w:val="mt-MT" w:eastAsia="en-GB"/>
        </w:rPr>
        <w:t xml:space="preserve">until </w:t>
      </w:r>
      <w:r w:rsidRPr="00C834FA">
        <w:rPr>
          <w:rFonts w:ascii="Calibri" w:eastAsia="Times New Roman" w:hAnsi="Calibri" w:cs="Calibri"/>
          <w:color w:val="000000"/>
          <w:sz w:val="24"/>
          <w:szCs w:val="24"/>
          <w:lang w:eastAsia="en-GB"/>
        </w:rPr>
        <w:t xml:space="preserve"> 2000</w:t>
      </w:r>
      <w:proofErr w:type="gram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hen from 2000 up till 2005</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 worked with one of his uncle</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until he decided to open </w:t>
      </w:r>
      <w:r>
        <w:rPr>
          <w:rFonts w:ascii="Calibri" w:eastAsia="Times New Roman" w:hAnsi="Calibri" w:cs="Calibri"/>
          <w:color w:val="000000"/>
          <w:sz w:val="24"/>
          <w:szCs w:val="24"/>
          <w:lang w:val="mt-MT" w:eastAsia="en-GB"/>
        </w:rPr>
        <w:t>a bakery</w:t>
      </w:r>
      <w:r w:rsidRPr="00C834FA">
        <w:rPr>
          <w:rFonts w:ascii="Calibri" w:eastAsia="Times New Roman" w:hAnsi="Calibri" w:cs="Calibri"/>
          <w:color w:val="000000"/>
          <w:sz w:val="24"/>
          <w:szCs w:val="24"/>
          <w:lang w:eastAsia="en-GB"/>
        </w:rPr>
        <w:t xml:space="preserve"> for himself in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w:t>
      </w:r>
      <w:r w:rsidRPr="00557DC4">
        <w:rPr>
          <w:lang w:val="mt-MT"/>
        </w:rPr>
        <w:t xml:space="preserve"> </w:t>
      </w:r>
      <w:r>
        <w:rPr>
          <w:lang w:val="mt-MT"/>
        </w:rPr>
        <w:t>In the place where he chose to open up his own bakery</w:t>
      </w:r>
      <w:r>
        <w:rPr>
          <w:rFonts w:ascii="Calibri" w:eastAsia="Times New Roman" w:hAnsi="Calibri" w:cs="Calibri"/>
          <w:color w:val="000000"/>
          <w:sz w:val="24"/>
          <w:szCs w:val="24"/>
          <w:lang w:val="mt-MT" w:eastAsia="en-GB"/>
        </w:rPr>
        <w:t>, there used to be another baker until he decided to close up. Paul</w:t>
      </w:r>
      <w:r w:rsidRPr="00C834FA">
        <w:rPr>
          <w:rFonts w:ascii="Calibri" w:eastAsia="Times New Roman" w:hAnsi="Calibri" w:cs="Calibri"/>
          <w:color w:val="000000"/>
          <w:sz w:val="24"/>
          <w:szCs w:val="24"/>
          <w:lang w:eastAsia="en-GB"/>
        </w:rPr>
        <w:t xml:space="preserve"> upgraded it</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at </w:t>
      </w:r>
      <w:r>
        <w:rPr>
          <w:rFonts w:ascii="Calibri" w:eastAsia="Times New Roman" w:hAnsi="Calibri" w:cs="Calibri"/>
          <w:color w:val="000000"/>
          <w:sz w:val="24"/>
          <w:szCs w:val="24"/>
          <w:lang w:val="mt-MT" w:eastAsia="en-GB"/>
        </w:rPr>
        <w:t>18</w:t>
      </w:r>
      <w:r w:rsidRPr="00C834FA">
        <w:rPr>
          <w:rFonts w:ascii="Calibri" w:eastAsia="Times New Roman" w:hAnsi="Calibri" w:cs="Calibri"/>
          <w:color w:val="000000"/>
          <w:sz w:val="24"/>
          <w:szCs w:val="24"/>
          <w:lang w:eastAsia="en-GB"/>
        </w:rPr>
        <w:t xml:space="preserve"> years of age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 already had his own business. In 2010</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 bought the electric ovens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thus increasing </w:t>
      </w:r>
      <w:r w:rsidRPr="00C834FA">
        <w:rPr>
          <w:rFonts w:ascii="Calibri" w:eastAsia="Times New Roman" w:hAnsi="Calibri" w:cs="Calibri"/>
          <w:color w:val="000000"/>
          <w:sz w:val="24"/>
          <w:szCs w:val="24"/>
          <w:lang w:eastAsia="en-GB"/>
        </w:rPr>
        <w:t>production</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F</w:t>
      </w:r>
      <w:r w:rsidRPr="00C834FA">
        <w:rPr>
          <w:rFonts w:ascii="Calibri" w:eastAsia="Times New Roman" w:hAnsi="Calibri" w:cs="Calibri"/>
          <w:color w:val="000000"/>
          <w:sz w:val="24"/>
          <w:szCs w:val="24"/>
          <w:lang w:eastAsia="en-GB"/>
        </w:rPr>
        <w:t>rom</w:t>
      </w:r>
      <w:r>
        <w:rPr>
          <w:rFonts w:ascii="Calibri" w:eastAsia="Times New Roman" w:hAnsi="Calibri" w:cs="Calibri"/>
          <w:color w:val="000000"/>
          <w:sz w:val="24"/>
          <w:szCs w:val="24"/>
          <w:lang w:val="mt-MT" w:eastAsia="en-GB"/>
        </w:rPr>
        <w:t xml:space="preserve"> his</w:t>
      </w:r>
      <w:r w:rsidRPr="00C834FA">
        <w:rPr>
          <w:rFonts w:ascii="Calibri" w:eastAsia="Times New Roman" w:hAnsi="Calibri" w:cs="Calibri"/>
          <w:color w:val="000000"/>
          <w:sz w:val="24"/>
          <w:szCs w:val="24"/>
          <w:lang w:eastAsia="en-GB"/>
        </w:rPr>
        <w:t xml:space="preserve"> past experiences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 knew that </w:t>
      </w:r>
      <w:r>
        <w:rPr>
          <w:rFonts w:ascii="Calibri" w:eastAsia="Times New Roman" w:hAnsi="Calibri" w:cs="Calibri"/>
          <w:color w:val="000000"/>
          <w:sz w:val="24"/>
          <w:szCs w:val="24"/>
          <w:lang w:val="mt-MT" w:eastAsia="en-GB"/>
        </w:rPr>
        <w:t xml:space="preserve">by </w:t>
      </w:r>
      <w:r w:rsidRPr="00C834FA">
        <w:rPr>
          <w:rFonts w:ascii="Calibri" w:eastAsia="Times New Roman" w:hAnsi="Calibri" w:cs="Calibri"/>
          <w:color w:val="000000"/>
          <w:sz w:val="24"/>
          <w:szCs w:val="24"/>
          <w:lang w:eastAsia="en-GB"/>
        </w:rPr>
        <w:t>having a grocery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he </w:t>
      </w:r>
      <w:r w:rsidRPr="00C834FA">
        <w:rPr>
          <w:rFonts w:ascii="Calibri" w:eastAsia="Times New Roman" w:hAnsi="Calibri" w:cs="Calibri"/>
          <w:color w:val="000000"/>
          <w:sz w:val="24"/>
          <w:szCs w:val="24"/>
          <w:lang w:eastAsia="en-GB"/>
        </w:rPr>
        <w:t>would</w:t>
      </w:r>
      <w:r>
        <w:rPr>
          <w:rFonts w:ascii="Calibri" w:eastAsia="Times New Roman" w:hAnsi="Calibri" w:cs="Calibri"/>
          <w:color w:val="000000"/>
          <w:sz w:val="24"/>
          <w:szCs w:val="24"/>
          <w:lang w:val="mt-MT" w:eastAsia="en-GB"/>
        </w:rPr>
        <w:t xml:space="preserve"> be able to</w:t>
      </w:r>
      <w:r w:rsidRPr="00C834FA">
        <w:rPr>
          <w:rFonts w:ascii="Calibri" w:eastAsia="Times New Roman" w:hAnsi="Calibri" w:cs="Calibri"/>
          <w:color w:val="000000"/>
          <w:sz w:val="24"/>
          <w:szCs w:val="24"/>
          <w:lang w:eastAsia="en-GB"/>
        </w:rPr>
        <w:t xml:space="preserve"> attract more clients</w:t>
      </w:r>
      <w:r>
        <w:rPr>
          <w:rFonts w:ascii="Calibri" w:eastAsia="Times New Roman" w:hAnsi="Calibri" w:cs="Calibri"/>
          <w:color w:val="000000"/>
          <w:sz w:val="24"/>
          <w:szCs w:val="24"/>
          <w:lang w:val="mt-MT" w:eastAsia="en-GB"/>
        </w:rPr>
        <w:t>. Moreover,</w:t>
      </w:r>
      <w:r w:rsidRPr="00C834FA">
        <w:rPr>
          <w:rFonts w:ascii="Calibri" w:eastAsia="Times New Roman" w:hAnsi="Calibri" w:cs="Calibri"/>
          <w:color w:val="000000"/>
          <w:sz w:val="24"/>
          <w:szCs w:val="24"/>
          <w:lang w:eastAsia="en-GB"/>
        </w:rPr>
        <w:t xml:space="preserve"> this would keep him in </w:t>
      </w:r>
      <w:r>
        <w:rPr>
          <w:rFonts w:ascii="Calibri" w:eastAsia="Times New Roman" w:hAnsi="Calibri" w:cs="Calibri"/>
          <w:color w:val="000000"/>
          <w:sz w:val="24"/>
          <w:szCs w:val="24"/>
          <w:lang w:val="mt-MT" w:eastAsia="en-GB"/>
        </w:rPr>
        <w:t>a more competitive position than</w:t>
      </w:r>
      <w:r w:rsidRPr="00C834FA">
        <w:rPr>
          <w:rFonts w:ascii="Calibri" w:eastAsia="Times New Roman" w:hAnsi="Calibri" w:cs="Calibri"/>
          <w:color w:val="000000"/>
          <w:sz w:val="24"/>
          <w:szCs w:val="24"/>
          <w:lang w:eastAsia="en-GB"/>
        </w:rPr>
        <w:t xml:space="preserve"> other bakeries </w:t>
      </w:r>
      <w:r>
        <w:rPr>
          <w:rFonts w:ascii="Calibri" w:eastAsia="Times New Roman" w:hAnsi="Calibri" w:cs="Calibri"/>
          <w:color w:val="000000"/>
          <w:sz w:val="24"/>
          <w:szCs w:val="24"/>
          <w:lang w:val="mt-MT" w:eastAsia="en-GB"/>
        </w:rPr>
        <w:t>that</w:t>
      </w:r>
      <w:r w:rsidRPr="00C834FA">
        <w:rPr>
          <w:rFonts w:ascii="Calibri" w:eastAsia="Times New Roman" w:hAnsi="Calibri" w:cs="Calibri"/>
          <w:color w:val="000000"/>
          <w:sz w:val="24"/>
          <w:szCs w:val="24"/>
          <w:lang w:eastAsia="en-GB"/>
        </w:rPr>
        <w:t xml:space="preserve"> sold only Maltese bread and </w:t>
      </w:r>
      <w:r w:rsidRPr="001A6572">
        <w:rPr>
          <w:rFonts w:ascii="Calibri" w:eastAsia="Times New Roman" w:hAnsi="Calibri" w:cs="Calibri"/>
          <w:i/>
          <w:color w:val="000000"/>
          <w:sz w:val="24"/>
          <w:szCs w:val="24"/>
          <w:lang w:val="mt-MT" w:eastAsia="en-GB"/>
        </w:rPr>
        <w:t>ftajjar</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 (flat sourdough bread)</w:t>
      </w:r>
      <w:r w:rsidRPr="00C834FA">
        <w:rPr>
          <w:rFonts w:ascii="Calibri" w:eastAsia="Times New Roman" w:hAnsi="Calibri" w:cs="Calibri"/>
          <w:color w:val="000000"/>
          <w:sz w:val="24"/>
          <w:szCs w:val="24"/>
          <w:lang w:eastAsia="en-GB"/>
        </w:rPr>
        <w:t>(P.</w:t>
      </w:r>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Vella,</w:t>
      </w:r>
      <w:r>
        <w:rPr>
          <w:rFonts w:ascii="Calibri" w:eastAsia="Times New Roman" w:hAnsi="Calibri" w:cs="Calibri"/>
          <w:color w:val="000000"/>
          <w:sz w:val="24"/>
          <w:szCs w:val="24"/>
          <w:lang w:eastAsia="en-GB"/>
        </w:rPr>
        <w:t xml:space="preserve"> </w:t>
      </w:r>
      <w:proofErr w:type="gramStart"/>
      <w:r w:rsidRPr="00C834FA">
        <w:rPr>
          <w:rFonts w:ascii="Calibri" w:eastAsia="Times New Roman" w:hAnsi="Calibri" w:cs="Calibri"/>
          <w:color w:val="000000"/>
          <w:sz w:val="24"/>
          <w:szCs w:val="24"/>
          <w:lang w:eastAsia="en-GB"/>
        </w:rPr>
        <w:t>2019</w:t>
      </w:r>
      <w:r>
        <w:rPr>
          <w:rFonts w:ascii="Calibri" w:eastAsia="Times New Roman" w:hAnsi="Calibri" w:cs="Calibri"/>
          <w:color w:val="000000"/>
          <w:sz w:val="24"/>
          <w:szCs w:val="24"/>
          <w:lang w:eastAsia="en-GB"/>
        </w:rPr>
        <w:t>,personal</w:t>
      </w:r>
      <w:proofErr w:type="gramEnd"/>
      <w:r>
        <w:rPr>
          <w:rFonts w:ascii="Calibri" w:eastAsia="Times New Roman" w:hAnsi="Calibri" w:cs="Calibri"/>
          <w:color w:val="000000"/>
          <w:sz w:val="24"/>
          <w:szCs w:val="24"/>
          <w:lang w:eastAsia="en-GB"/>
        </w:rPr>
        <w:t xml:space="preserve"> communication,29</w:t>
      </w:r>
      <w:r w:rsidRPr="001A6572">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,June</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val="mt-MT" w:eastAsia="en-GB"/>
        </w:rPr>
        <w:t xml:space="preserve">. </w:t>
      </w:r>
    </w:p>
    <w:p w14:paraId="12E19FAE" w14:textId="77777777" w:rsidR="00F016BB"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 xml:space="preserve">One thing that </w:t>
      </w:r>
      <w:r w:rsidRPr="00C834FA">
        <w:rPr>
          <w:rFonts w:ascii="Calibri" w:eastAsia="Times New Roman" w:hAnsi="Calibri" w:cs="Calibri"/>
          <w:color w:val="000000"/>
          <w:sz w:val="24"/>
          <w:szCs w:val="24"/>
          <w:lang w:eastAsia="en-GB"/>
        </w:rPr>
        <w:t xml:space="preserve">changed </w:t>
      </w:r>
      <w:r>
        <w:rPr>
          <w:rFonts w:ascii="Calibri" w:eastAsia="Times New Roman" w:hAnsi="Calibri" w:cs="Calibri"/>
          <w:color w:val="000000"/>
          <w:sz w:val="24"/>
          <w:szCs w:val="24"/>
          <w:lang w:val="mt-MT" w:eastAsia="en-GB"/>
        </w:rPr>
        <w:t>over</w:t>
      </w:r>
      <w:r w:rsidRPr="00C834FA">
        <w:rPr>
          <w:rFonts w:ascii="Calibri" w:eastAsia="Times New Roman" w:hAnsi="Calibri" w:cs="Calibri"/>
          <w:color w:val="000000"/>
          <w:sz w:val="24"/>
          <w:szCs w:val="24"/>
          <w:lang w:eastAsia="en-GB"/>
        </w:rPr>
        <w:t xml:space="preserve"> the years </w:t>
      </w:r>
      <w:r>
        <w:rPr>
          <w:rFonts w:ascii="Calibri" w:eastAsia="Times New Roman" w:hAnsi="Calibri" w:cs="Calibri"/>
          <w:color w:val="000000"/>
          <w:sz w:val="24"/>
          <w:szCs w:val="24"/>
          <w:lang w:eastAsia="en-GB"/>
        </w:rPr>
        <w:t>in P</w:t>
      </w:r>
      <w:r w:rsidRPr="00C834FA">
        <w:rPr>
          <w:rFonts w:ascii="Calibri" w:eastAsia="Times New Roman" w:hAnsi="Calibri" w:cs="Calibri"/>
          <w:color w:val="000000"/>
          <w:sz w:val="24"/>
          <w:szCs w:val="24"/>
          <w:lang w:eastAsia="en-GB"/>
        </w:rPr>
        <w:t xml:space="preserve">aul’s bakery </w:t>
      </w:r>
      <w:r>
        <w:rPr>
          <w:rFonts w:ascii="Calibri" w:eastAsia="Times New Roman" w:hAnsi="Calibri" w:cs="Calibri"/>
          <w:color w:val="000000"/>
          <w:sz w:val="24"/>
          <w:szCs w:val="24"/>
          <w:lang w:eastAsia="en-GB"/>
        </w:rPr>
        <w:t>is</w:t>
      </w:r>
      <w:r w:rsidRPr="00C834FA">
        <w:rPr>
          <w:rFonts w:ascii="Calibri" w:eastAsia="Times New Roman" w:hAnsi="Calibri" w:cs="Calibri"/>
          <w:color w:val="000000"/>
          <w:sz w:val="24"/>
          <w:szCs w:val="24"/>
          <w:lang w:eastAsia="en-GB"/>
        </w:rPr>
        <w:t xml:space="preserve"> the process </w:t>
      </w:r>
      <w:r>
        <w:rPr>
          <w:rFonts w:ascii="Calibri" w:eastAsia="Times New Roman" w:hAnsi="Calibri" w:cs="Calibri"/>
          <w:color w:val="000000"/>
          <w:sz w:val="24"/>
          <w:szCs w:val="24"/>
          <w:lang w:val="mt-MT" w:eastAsia="en-GB"/>
        </w:rPr>
        <w:t>of making the A</w:t>
      </w:r>
      <w:proofErr w:type="spellStart"/>
      <w:r w:rsidRPr="00C834FA">
        <w:rPr>
          <w:rFonts w:ascii="Calibri" w:eastAsia="Times New Roman" w:hAnsi="Calibri" w:cs="Calibri"/>
          <w:color w:val="000000"/>
          <w:sz w:val="24"/>
          <w:szCs w:val="24"/>
          <w:lang w:eastAsia="en-GB"/>
        </w:rPr>
        <w:t>postles</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ring </w:t>
      </w:r>
      <w:r w:rsidRPr="00C834FA">
        <w:rPr>
          <w:rFonts w:ascii="Calibri" w:eastAsia="Times New Roman" w:hAnsi="Calibri" w:cs="Calibri"/>
          <w:color w:val="000000"/>
          <w:sz w:val="24"/>
          <w:szCs w:val="24"/>
          <w:lang w:eastAsia="en-GB"/>
        </w:rPr>
        <w:t xml:space="preserve">bread. </w:t>
      </w:r>
      <w:r>
        <w:rPr>
          <w:rFonts w:ascii="Calibri" w:eastAsia="Times New Roman" w:hAnsi="Calibri" w:cs="Calibri"/>
          <w:color w:val="000000"/>
          <w:sz w:val="24"/>
          <w:szCs w:val="24"/>
          <w:lang w:eastAsia="en-GB"/>
        </w:rPr>
        <w:t>Back</w:t>
      </w:r>
      <w:r w:rsidRPr="00C834FA">
        <w:rPr>
          <w:rFonts w:ascii="Calibri" w:eastAsia="Times New Roman" w:hAnsi="Calibri" w:cs="Calibri"/>
          <w:color w:val="000000"/>
          <w:sz w:val="24"/>
          <w:szCs w:val="24"/>
          <w:lang w:eastAsia="en-GB"/>
        </w:rPr>
        <w:t xml:space="preserve"> when his grandparents were bakers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they </w:t>
      </w:r>
      <w:r w:rsidRPr="00C834FA">
        <w:rPr>
          <w:rFonts w:ascii="Calibri" w:eastAsia="Times New Roman" w:hAnsi="Calibri" w:cs="Calibri"/>
          <w:color w:val="000000"/>
          <w:sz w:val="24"/>
          <w:szCs w:val="24"/>
          <w:lang w:eastAsia="en-GB"/>
        </w:rPr>
        <w:t xml:space="preserve">used to make this type of bread by hand. </w:t>
      </w:r>
      <w:r>
        <w:rPr>
          <w:rFonts w:ascii="Calibri" w:eastAsia="Times New Roman" w:hAnsi="Calibri" w:cs="Calibri"/>
          <w:color w:val="000000"/>
          <w:sz w:val="24"/>
          <w:szCs w:val="24"/>
          <w:lang w:eastAsia="en-GB"/>
        </w:rPr>
        <w:t>Nowadays,</w:t>
      </w:r>
      <w:r w:rsidRPr="00C834FA">
        <w:rPr>
          <w:rFonts w:ascii="Calibri" w:eastAsia="Times New Roman" w:hAnsi="Calibri" w:cs="Calibri"/>
          <w:color w:val="000000"/>
          <w:sz w:val="24"/>
          <w:szCs w:val="24"/>
          <w:lang w:eastAsia="en-GB"/>
        </w:rPr>
        <w:t xml:space="preserve"> the dough is </w:t>
      </w:r>
      <w:r>
        <w:rPr>
          <w:rFonts w:ascii="Calibri" w:eastAsia="Times New Roman" w:hAnsi="Calibri" w:cs="Calibri"/>
          <w:color w:val="000000"/>
          <w:sz w:val="24"/>
          <w:szCs w:val="24"/>
          <w:lang w:eastAsia="en-GB"/>
        </w:rPr>
        <w:t>made</w:t>
      </w:r>
      <w:r w:rsidRPr="00C834FA">
        <w:rPr>
          <w:rFonts w:ascii="Calibri" w:eastAsia="Times New Roman" w:hAnsi="Calibri" w:cs="Calibri"/>
          <w:color w:val="000000"/>
          <w:sz w:val="24"/>
          <w:szCs w:val="24"/>
          <w:lang w:eastAsia="en-GB"/>
        </w:rPr>
        <w:t xml:space="preserve"> and cut through</w:t>
      </w:r>
      <w:r>
        <w:rPr>
          <w:rFonts w:ascii="Calibri" w:eastAsia="Times New Roman" w:hAnsi="Calibri" w:cs="Calibri"/>
          <w:color w:val="000000"/>
          <w:sz w:val="24"/>
          <w:szCs w:val="24"/>
          <w:lang w:eastAsia="en-GB"/>
        </w:rPr>
        <w:t xml:space="preserve"> using</w:t>
      </w:r>
      <w:r w:rsidRPr="00C834FA">
        <w:rPr>
          <w:rFonts w:ascii="Calibri" w:eastAsia="Times New Roman" w:hAnsi="Calibri" w:cs="Calibri"/>
          <w:color w:val="000000"/>
          <w:sz w:val="24"/>
          <w:szCs w:val="24"/>
          <w:lang w:eastAsia="en-GB"/>
        </w:rPr>
        <w:t xml:space="preserve"> a machine</w:t>
      </w:r>
      <w:r>
        <w:rPr>
          <w:rFonts w:ascii="Calibri" w:eastAsia="Times New Roman" w:hAnsi="Calibri" w:cs="Calibri"/>
          <w:color w:val="000000"/>
          <w:sz w:val="24"/>
          <w:szCs w:val="24"/>
          <w:lang w:eastAsia="en-GB"/>
        </w:rPr>
        <w:t>. It is</w:t>
      </w:r>
      <w:r w:rsidRPr="00C834FA">
        <w:rPr>
          <w:rFonts w:ascii="Calibri" w:eastAsia="Times New Roman" w:hAnsi="Calibri" w:cs="Calibri"/>
          <w:color w:val="000000"/>
          <w:sz w:val="24"/>
          <w:szCs w:val="24"/>
          <w:lang w:eastAsia="en-GB"/>
        </w:rPr>
        <w:t xml:space="preserve"> then shaped </w:t>
      </w:r>
      <w:r>
        <w:rPr>
          <w:rFonts w:ascii="Calibri" w:eastAsia="Times New Roman" w:hAnsi="Calibri" w:cs="Calibri"/>
          <w:color w:val="000000"/>
          <w:sz w:val="24"/>
          <w:szCs w:val="24"/>
          <w:lang w:eastAsia="en-GB"/>
        </w:rPr>
        <w:t>manually</w:t>
      </w:r>
      <w:r w:rsidRPr="00C834FA">
        <w:rPr>
          <w:rFonts w:ascii="Calibri" w:eastAsia="Times New Roman" w:hAnsi="Calibri" w:cs="Calibri"/>
          <w:color w:val="000000"/>
          <w:sz w:val="24"/>
          <w:szCs w:val="24"/>
          <w:lang w:eastAsia="en-GB"/>
        </w:rPr>
        <w:t xml:space="preserve">, some almonds </w:t>
      </w:r>
      <w:r>
        <w:rPr>
          <w:rFonts w:ascii="Calibri" w:eastAsia="Times New Roman" w:hAnsi="Calibri" w:cs="Calibri"/>
          <w:color w:val="000000"/>
          <w:sz w:val="24"/>
          <w:szCs w:val="24"/>
          <w:lang w:eastAsia="en-GB"/>
        </w:rPr>
        <w:t xml:space="preserve">are added to it, </w:t>
      </w:r>
      <w:r w:rsidRPr="00C834FA">
        <w:rPr>
          <w:rFonts w:ascii="Calibri" w:eastAsia="Times New Roman" w:hAnsi="Calibri" w:cs="Calibri"/>
          <w:color w:val="000000"/>
          <w:sz w:val="24"/>
          <w:szCs w:val="24"/>
          <w:lang w:eastAsia="en-GB"/>
        </w:rPr>
        <w:t xml:space="preserve">and </w:t>
      </w:r>
      <w:r>
        <w:rPr>
          <w:rFonts w:ascii="Calibri" w:eastAsia="Times New Roman" w:hAnsi="Calibri" w:cs="Calibri"/>
          <w:color w:val="000000"/>
          <w:sz w:val="24"/>
          <w:szCs w:val="24"/>
          <w:lang w:eastAsia="en-GB"/>
        </w:rPr>
        <w:t xml:space="preserve">in order </w:t>
      </w:r>
      <w:r w:rsidRPr="00C834FA">
        <w:rPr>
          <w:rFonts w:ascii="Calibri" w:eastAsia="Times New Roman" w:hAnsi="Calibri" w:cs="Calibri"/>
          <w:color w:val="000000"/>
          <w:sz w:val="24"/>
          <w:szCs w:val="24"/>
          <w:lang w:eastAsia="en-GB"/>
        </w:rPr>
        <w:t xml:space="preserve">to </w:t>
      </w:r>
      <w:r>
        <w:rPr>
          <w:rFonts w:ascii="Calibri" w:eastAsia="Times New Roman" w:hAnsi="Calibri" w:cs="Calibri"/>
          <w:color w:val="000000"/>
          <w:sz w:val="24"/>
          <w:szCs w:val="24"/>
          <w:lang w:val="mt-MT" w:eastAsia="en-GB"/>
        </w:rPr>
        <w:t>keep up</w:t>
      </w:r>
      <w:r w:rsidRPr="00C834FA">
        <w:rPr>
          <w:rFonts w:ascii="Calibri" w:eastAsia="Times New Roman" w:hAnsi="Calibri" w:cs="Calibri"/>
          <w:color w:val="000000"/>
          <w:sz w:val="24"/>
          <w:szCs w:val="24"/>
          <w:lang w:eastAsia="en-GB"/>
        </w:rPr>
        <w:t xml:space="preserve"> the tradition</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it is baked</w:t>
      </w:r>
      <w:r w:rsidRPr="00C834FA">
        <w:rPr>
          <w:rFonts w:ascii="Calibri" w:eastAsia="Times New Roman" w:hAnsi="Calibri" w:cs="Calibri"/>
          <w:color w:val="000000"/>
          <w:sz w:val="24"/>
          <w:szCs w:val="24"/>
          <w:lang w:eastAsia="en-GB"/>
        </w:rPr>
        <w:t xml:space="preserve"> in </w:t>
      </w:r>
      <w:r>
        <w:rPr>
          <w:rFonts w:ascii="Calibri" w:eastAsia="Times New Roman" w:hAnsi="Calibri" w:cs="Calibri"/>
          <w:color w:val="000000"/>
          <w:sz w:val="24"/>
          <w:szCs w:val="24"/>
          <w:lang w:eastAsia="en-GB"/>
        </w:rPr>
        <w:t>a</w:t>
      </w:r>
      <w:r w:rsidRPr="00C834FA">
        <w:rPr>
          <w:rFonts w:ascii="Calibri" w:eastAsia="Times New Roman" w:hAnsi="Calibri" w:cs="Calibri"/>
          <w:color w:val="000000"/>
          <w:sz w:val="24"/>
          <w:szCs w:val="24"/>
          <w:lang w:eastAsia="en-GB"/>
        </w:rPr>
        <w:t xml:space="preserve"> stone oven. The demand </w:t>
      </w:r>
      <w:r>
        <w:rPr>
          <w:rFonts w:ascii="Calibri" w:eastAsia="Times New Roman" w:hAnsi="Calibri" w:cs="Calibri"/>
          <w:color w:val="000000"/>
          <w:sz w:val="24"/>
          <w:szCs w:val="24"/>
          <w:lang w:eastAsia="en-GB"/>
        </w:rPr>
        <w:t>for</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eastAsia="en-GB"/>
        </w:rPr>
        <w:t>A</w:t>
      </w:r>
      <w:r w:rsidRPr="00C834FA">
        <w:rPr>
          <w:rFonts w:ascii="Calibri" w:eastAsia="Times New Roman" w:hAnsi="Calibri" w:cs="Calibri"/>
          <w:color w:val="000000"/>
          <w:sz w:val="24"/>
          <w:szCs w:val="24"/>
          <w:lang w:eastAsia="en-GB"/>
        </w:rPr>
        <w:t>postles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bread ring increase</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 during</w:t>
      </w:r>
      <w:r>
        <w:rPr>
          <w:rFonts w:ascii="Calibri" w:eastAsia="Times New Roman" w:hAnsi="Calibri" w:cs="Calibri"/>
          <w:color w:val="000000"/>
          <w:sz w:val="24"/>
          <w:szCs w:val="24"/>
          <w:lang w:eastAsia="en-GB"/>
        </w:rPr>
        <w:t xml:space="preserve"> the</w:t>
      </w:r>
      <w:r w:rsidRPr="00C834FA">
        <w:rPr>
          <w:rFonts w:ascii="Calibri" w:eastAsia="Times New Roman" w:hAnsi="Calibri" w:cs="Calibri"/>
          <w:color w:val="000000"/>
          <w:sz w:val="24"/>
          <w:szCs w:val="24"/>
          <w:lang w:eastAsia="en-GB"/>
        </w:rPr>
        <w:t xml:space="preserve"> Lent period. </w:t>
      </w:r>
      <w:r>
        <w:rPr>
          <w:rFonts w:ascii="Calibri" w:eastAsia="Times New Roman" w:hAnsi="Calibri" w:cs="Calibri"/>
          <w:color w:val="000000"/>
          <w:sz w:val="24"/>
          <w:szCs w:val="24"/>
          <w:lang w:eastAsia="en-GB"/>
        </w:rPr>
        <w:t>Its</w:t>
      </w:r>
      <w:r w:rsidRPr="00C834FA">
        <w:rPr>
          <w:rFonts w:ascii="Calibri" w:eastAsia="Times New Roman" w:hAnsi="Calibri" w:cs="Calibri"/>
          <w:color w:val="000000"/>
          <w:sz w:val="24"/>
          <w:szCs w:val="24"/>
          <w:lang w:eastAsia="en-GB"/>
        </w:rPr>
        <w:t xml:space="preserve"> production does not stop from the</w:t>
      </w:r>
      <w:r>
        <w:rPr>
          <w:rFonts w:ascii="Calibri" w:eastAsia="Times New Roman" w:hAnsi="Calibri" w:cs="Calibri"/>
          <w:color w:val="000000"/>
          <w:sz w:val="24"/>
          <w:szCs w:val="24"/>
          <w:lang w:eastAsia="en-GB"/>
        </w:rPr>
        <w:t xml:space="preserve"> feast day of the L</w:t>
      </w:r>
      <w:r w:rsidRPr="00C834FA">
        <w:rPr>
          <w:rFonts w:ascii="Calibri" w:eastAsia="Times New Roman" w:hAnsi="Calibri" w:cs="Calibri"/>
          <w:color w:val="000000"/>
          <w:sz w:val="24"/>
          <w:szCs w:val="24"/>
          <w:lang w:eastAsia="en-GB"/>
        </w:rPr>
        <w:t xml:space="preserve">ady of Sorrows </w:t>
      </w:r>
      <w:r>
        <w:rPr>
          <w:rFonts w:ascii="Calibri" w:eastAsia="Times New Roman" w:hAnsi="Calibri" w:cs="Calibri"/>
          <w:color w:val="000000"/>
          <w:sz w:val="24"/>
          <w:szCs w:val="24"/>
          <w:lang w:eastAsia="en-GB"/>
        </w:rPr>
        <w:t>until</w:t>
      </w:r>
      <w:r w:rsidRPr="00C834FA">
        <w:rPr>
          <w:rFonts w:ascii="Calibri" w:eastAsia="Times New Roman" w:hAnsi="Calibri" w:cs="Calibri"/>
          <w:color w:val="000000"/>
          <w:sz w:val="24"/>
          <w:szCs w:val="24"/>
          <w:lang w:eastAsia="en-GB"/>
        </w:rPr>
        <w:t xml:space="preserve"> Good Friday. The traditional Maltese bread is still sold during this period because the Maltese follow the tradition of fasting on bread and water on Good Friday (</w:t>
      </w:r>
      <w:proofErr w:type="spellStart"/>
      <w:r w:rsidRPr="00C834FA">
        <w:rPr>
          <w:rFonts w:ascii="Calibri" w:eastAsia="Times New Roman" w:hAnsi="Calibri" w:cs="Calibri"/>
          <w:color w:val="000000"/>
          <w:sz w:val="24"/>
          <w:szCs w:val="24"/>
          <w:lang w:eastAsia="en-GB"/>
        </w:rPr>
        <w:t>Deguara</w:t>
      </w:r>
      <w:proofErr w:type="spellEnd"/>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2019)</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Apart from selling bread in his bakery, Paul’s small crew distributes bread to 35 shops around Malta and also gives bread to a </w:t>
      </w:r>
      <w:r>
        <w:rPr>
          <w:rFonts w:ascii="Calibri" w:eastAsia="Times New Roman" w:hAnsi="Calibri" w:cs="Calibri"/>
          <w:color w:val="000000"/>
          <w:sz w:val="24"/>
          <w:szCs w:val="24"/>
          <w:lang w:eastAsia="en-GB"/>
        </w:rPr>
        <w:t>door-to</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door vendor in </w:t>
      </w:r>
      <w:r>
        <w:rPr>
          <w:rFonts w:ascii="Calibri" w:eastAsia="Times New Roman" w:hAnsi="Calibri" w:cs="Calibri"/>
          <w:color w:val="000000"/>
          <w:sz w:val="24"/>
          <w:szCs w:val="24"/>
          <w:lang w:val="mt-MT" w:eastAsia="en-GB"/>
        </w:rPr>
        <w:t>Ż</w:t>
      </w:r>
      <w:proofErr w:type="spellStart"/>
      <w:r w:rsidRPr="00C834FA">
        <w:rPr>
          <w:rFonts w:ascii="Calibri" w:eastAsia="Times New Roman" w:hAnsi="Calibri" w:cs="Calibri"/>
          <w:color w:val="000000"/>
          <w:sz w:val="24"/>
          <w:szCs w:val="24"/>
          <w:lang w:eastAsia="en-GB"/>
        </w:rPr>
        <w:t>ejtun</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In</w:t>
      </w:r>
      <w:r w:rsidRPr="00C834FA">
        <w:rPr>
          <w:rFonts w:ascii="Calibri" w:eastAsia="Times New Roman" w:hAnsi="Calibri" w:cs="Calibri"/>
          <w:color w:val="000000"/>
          <w:sz w:val="24"/>
          <w:szCs w:val="24"/>
          <w:lang w:eastAsia="en-GB"/>
        </w:rPr>
        <w:t xml:space="preserve"> this bakery</w:t>
      </w:r>
      <w:r>
        <w:rPr>
          <w:rFonts w:ascii="Calibri" w:eastAsia="Times New Roman" w:hAnsi="Calibri" w:cs="Calibri"/>
          <w:color w:val="000000"/>
          <w:sz w:val="24"/>
          <w:szCs w:val="24"/>
          <w:lang w:eastAsia="en-GB"/>
        </w:rPr>
        <w:t>, work is</w:t>
      </w:r>
      <w:r w:rsidRPr="00C834FA">
        <w:rPr>
          <w:rFonts w:ascii="Calibri" w:eastAsia="Times New Roman" w:hAnsi="Calibri" w:cs="Calibri"/>
          <w:color w:val="000000"/>
          <w:sz w:val="24"/>
          <w:szCs w:val="24"/>
          <w:lang w:eastAsia="en-GB"/>
        </w:rPr>
        <w:t xml:space="preserve"> carried </w:t>
      </w:r>
      <w:r>
        <w:rPr>
          <w:rFonts w:ascii="Calibri" w:eastAsia="Times New Roman" w:hAnsi="Calibri" w:cs="Calibri"/>
          <w:color w:val="000000"/>
          <w:sz w:val="24"/>
          <w:szCs w:val="24"/>
          <w:lang w:eastAsia="en-GB"/>
        </w:rPr>
        <w:t>out</w:t>
      </w:r>
      <w:r w:rsidRPr="00C834FA">
        <w:rPr>
          <w:rFonts w:ascii="Calibri" w:eastAsia="Times New Roman" w:hAnsi="Calibri" w:cs="Calibri"/>
          <w:color w:val="000000"/>
          <w:sz w:val="24"/>
          <w:szCs w:val="24"/>
          <w:lang w:eastAsia="en-GB"/>
        </w:rPr>
        <w:t xml:space="preserve"> all day </w:t>
      </w:r>
      <w:r>
        <w:rPr>
          <w:rFonts w:ascii="Calibri" w:eastAsia="Times New Roman" w:hAnsi="Calibri" w:cs="Calibri"/>
          <w:color w:val="000000"/>
          <w:sz w:val="24"/>
          <w:szCs w:val="24"/>
          <w:lang w:eastAsia="en-GB"/>
        </w:rPr>
        <w:t>unlike</w:t>
      </w:r>
      <w:r w:rsidRPr="00C834FA">
        <w:rPr>
          <w:rFonts w:ascii="Calibri" w:eastAsia="Times New Roman" w:hAnsi="Calibri" w:cs="Calibri"/>
          <w:color w:val="000000"/>
          <w:sz w:val="24"/>
          <w:szCs w:val="24"/>
          <w:lang w:eastAsia="en-GB"/>
        </w:rPr>
        <w:t xml:space="preserve"> the usual bakers </w:t>
      </w:r>
      <w:r>
        <w:rPr>
          <w:rFonts w:ascii="Calibri" w:eastAsia="Times New Roman" w:hAnsi="Calibri" w:cs="Calibri"/>
          <w:color w:val="000000"/>
          <w:sz w:val="24"/>
          <w:szCs w:val="24"/>
          <w:lang w:eastAsia="en-GB"/>
        </w:rPr>
        <w:t>from</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who</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work until</w:t>
      </w:r>
      <w:r w:rsidRPr="00C834FA">
        <w:rPr>
          <w:rFonts w:ascii="Calibri" w:eastAsia="Times New Roman" w:hAnsi="Calibri" w:cs="Calibri"/>
          <w:color w:val="000000"/>
          <w:sz w:val="24"/>
          <w:szCs w:val="24"/>
          <w:lang w:eastAsia="en-GB"/>
        </w:rPr>
        <w:t xml:space="preserve"> 12 o’clock </w:t>
      </w:r>
      <w:r>
        <w:rPr>
          <w:rFonts w:ascii="Calibri" w:eastAsia="Times New Roman" w:hAnsi="Calibri" w:cs="Calibri"/>
          <w:color w:val="000000"/>
          <w:sz w:val="24"/>
          <w:szCs w:val="24"/>
          <w:lang w:eastAsia="en-GB"/>
        </w:rPr>
        <w:t>and then</w:t>
      </w:r>
      <w:r w:rsidRPr="00C834FA">
        <w:rPr>
          <w:rFonts w:ascii="Calibri" w:eastAsia="Times New Roman" w:hAnsi="Calibri" w:cs="Calibri"/>
          <w:color w:val="000000"/>
          <w:sz w:val="24"/>
          <w:szCs w:val="24"/>
          <w:lang w:eastAsia="en-GB"/>
        </w:rPr>
        <w:t xml:space="preserve"> go </w:t>
      </w:r>
      <w:r>
        <w:rPr>
          <w:rFonts w:ascii="Calibri" w:eastAsia="Times New Roman" w:hAnsi="Calibri" w:cs="Calibri"/>
          <w:color w:val="000000"/>
          <w:sz w:val="24"/>
          <w:szCs w:val="24"/>
          <w:lang w:eastAsia="en-GB"/>
        </w:rPr>
        <w:t>to</w:t>
      </w:r>
      <w:r w:rsidRPr="00C834FA">
        <w:rPr>
          <w:rFonts w:ascii="Calibri" w:eastAsia="Times New Roman" w:hAnsi="Calibri" w:cs="Calibri"/>
          <w:color w:val="000000"/>
          <w:sz w:val="24"/>
          <w:szCs w:val="24"/>
          <w:lang w:eastAsia="en-GB"/>
        </w:rPr>
        <w:t xml:space="preserve"> rest or distribute the </w:t>
      </w:r>
      <w:r>
        <w:rPr>
          <w:rFonts w:ascii="Calibri" w:eastAsia="Times New Roman" w:hAnsi="Calibri" w:cs="Calibri"/>
          <w:color w:val="000000"/>
          <w:sz w:val="24"/>
          <w:szCs w:val="24"/>
          <w:lang w:eastAsia="en-GB"/>
        </w:rPr>
        <w:t>products made</w:t>
      </w:r>
      <w:r w:rsidRPr="00C834FA">
        <w:rPr>
          <w:rFonts w:ascii="Calibri" w:eastAsia="Times New Roman" w:hAnsi="Calibri" w:cs="Calibri"/>
          <w:color w:val="000000"/>
          <w:sz w:val="24"/>
          <w:szCs w:val="24"/>
          <w:lang w:eastAsia="en-GB"/>
        </w:rPr>
        <w:t xml:space="preserve"> in the morning to sell </w:t>
      </w:r>
      <w:r>
        <w:rPr>
          <w:rFonts w:ascii="Calibri" w:eastAsia="Times New Roman" w:hAnsi="Calibri" w:cs="Calibri"/>
          <w:color w:val="000000"/>
          <w:sz w:val="24"/>
          <w:szCs w:val="24"/>
          <w:lang w:eastAsia="en-GB"/>
        </w:rPr>
        <w:t>them</w:t>
      </w:r>
      <w:r w:rsidRPr="00C834FA">
        <w:rPr>
          <w:rFonts w:ascii="Calibri" w:eastAsia="Times New Roman" w:hAnsi="Calibri" w:cs="Calibri"/>
          <w:color w:val="000000"/>
          <w:sz w:val="24"/>
          <w:szCs w:val="24"/>
          <w:lang w:eastAsia="en-GB"/>
        </w:rPr>
        <w:t xml:space="preserve"> around the streets. At five or six o’clock in the morning</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fresh </w:t>
      </w:r>
      <w:r w:rsidRPr="00C834FA">
        <w:rPr>
          <w:rFonts w:ascii="Calibri" w:eastAsia="Times New Roman" w:hAnsi="Calibri" w:cs="Calibri"/>
          <w:color w:val="000000"/>
          <w:sz w:val="24"/>
          <w:szCs w:val="24"/>
          <w:lang w:eastAsia="en-GB"/>
        </w:rPr>
        <w:t xml:space="preserve">bread </w:t>
      </w:r>
      <w:r>
        <w:rPr>
          <w:rFonts w:ascii="Calibri" w:eastAsia="Times New Roman" w:hAnsi="Calibri" w:cs="Calibri"/>
          <w:color w:val="000000"/>
          <w:sz w:val="24"/>
          <w:szCs w:val="24"/>
          <w:lang w:eastAsia="en-GB"/>
        </w:rPr>
        <w:t>is produced</w:t>
      </w:r>
      <w:r w:rsidRPr="00C834FA">
        <w:rPr>
          <w:rFonts w:ascii="Calibri" w:eastAsia="Times New Roman" w:hAnsi="Calibri" w:cs="Calibri"/>
          <w:color w:val="000000"/>
          <w:sz w:val="24"/>
          <w:szCs w:val="24"/>
          <w:lang w:eastAsia="en-GB"/>
        </w:rPr>
        <w:t xml:space="preserve"> in Paul’s bakery</w:t>
      </w:r>
      <w:r>
        <w:rPr>
          <w:rFonts w:ascii="Calibri" w:eastAsia="Times New Roman" w:hAnsi="Calibri" w:cs="Calibri"/>
          <w:color w:val="000000"/>
          <w:sz w:val="24"/>
          <w:szCs w:val="24"/>
          <w:lang w:eastAsia="en-GB"/>
        </w:rPr>
        <w:t xml:space="preserve"> and</w:t>
      </w:r>
      <w:r w:rsidRPr="00C834FA">
        <w:rPr>
          <w:rFonts w:ascii="Calibri" w:eastAsia="Times New Roman" w:hAnsi="Calibri" w:cs="Calibri"/>
          <w:color w:val="000000"/>
          <w:sz w:val="24"/>
          <w:szCs w:val="24"/>
          <w:lang w:eastAsia="en-GB"/>
        </w:rPr>
        <w:t xml:space="preserve"> again in the afternoon</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w:t>
      </w:r>
      <w:r w:rsidRPr="00C834FA">
        <w:rPr>
          <w:rFonts w:ascii="Calibri" w:eastAsia="Times New Roman" w:hAnsi="Calibri" w:cs="Calibri"/>
          <w:color w:val="000000"/>
          <w:sz w:val="24"/>
          <w:szCs w:val="24"/>
          <w:lang w:eastAsia="en-GB"/>
        </w:rPr>
        <w:t>hen the evening comes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any unsold</w:t>
      </w:r>
      <w:r w:rsidRPr="00C834FA">
        <w:rPr>
          <w:rFonts w:ascii="Calibri" w:eastAsia="Times New Roman" w:hAnsi="Calibri" w:cs="Calibri"/>
          <w:color w:val="000000"/>
          <w:sz w:val="24"/>
          <w:szCs w:val="24"/>
          <w:lang w:eastAsia="en-GB"/>
        </w:rPr>
        <w:t xml:space="preserve"> bread would be thrown away</w:t>
      </w:r>
      <w:r>
        <w:rPr>
          <w:rFonts w:ascii="Calibri" w:eastAsia="Times New Roman" w:hAnsi="Calibri" w:cs="Calibri"/>
          <w:color w:val="000000"/>
          <w:sz w:val="24"/>
          <w:szCs w:val="24"/>
          <w:lang w:eastAsia="en-GB"/>
        </w:rPr>
        <w:t>; a</w:t>
      </w:r>
      <w:r w:rsidRPr="00C834FA">
        <w:rPr>
          <w:rFonts w:ascii="Calibri" w:eastAsia="Times New Roman" w:hAnsi="Calibri" w:cs="Calibri"/>
          <w:color w:val="000000"/>
          <w:sz w:val="24"/>
          <w:szCs w:val="24"/>
          <w:lang w:eastAsia="en-GB"/>
        </w:rPr>
        <w:t xml:space="preserve"> new batch </w:t>
      </w:r>
      <w:r>
        <w:rPr>
          <w:rFonts w:ascii="Calibri" w:eastAsia="Times New Roman" w:hAnsi="Calibri" w:cs="Calibri"/>
          <w:color w:val="000000"/>
          <w:sz w:val="24"/>
          <w:szCs w:val="24"/>
          <w:lang w:eastAsia="en-GB"/>
        </w:rPr>
        <w:t>would</w:t>
      </w:r>
      <w:r>
        <w:rPr>
          <w:rFonts w:ascii="Calibri" w:eastAsia="Times New Roman" w:hAnsi="Calibri" w:cs="Calibri"/>
          <w:color w:val="000000"/>
          <w:sz w:val="24"/>
          <w:szCs w:val="24"/>
          <w:lang w:val="mt-MT" w:eastAsia="en-GB"/>
        </w:rPr>
        <w:t xml:space="preserve"> have to</w:t>
      </w:r>
      <w:r>
        <w:rPr>
          <w:rFonts w:ascii="Calibri" w:eastAsia="Times New Roman" w:hAnsi="Calibri" w:cs="Calibri"/>
          <w:color w:val="000000"/>
          <w:sz w:val="24"/>
          <w:szCs w:val="24"/>
          <w:lang w:eastAsia="en-GB"/>
        </w:rPr>
        <w:t xml:space="preserve"> be prepared for</w:t>
      </w:r>
      <w:r w:rsidRPr="00C834FA">
        <w:rPr>
          <w:rFonts w:ascii="Calibri" w:eastAsia="Times New Roman" w:hAnsi="Calibri" w:cs="Calibri"/>
          <w:color w:val="000000"/>
          <w:sz w:val="24"/>
          <w:szCs w:val="24"/>
          <w:lang w:eastAsia="en-GB"/>
        </w:rPr>
        <w:t xml:space="preserve"> the morning. </w:t>
      </w:r>
      <w:r>
        <w:rPr>
          <w:rFonts w:ascii="Calibri" w:eastAsia="Times New Roman" w:hAnsi="Calibri" w:cs="Calibri"/>
          <w:color w:val="000000"/>
          <w:sz w:val="24"/>
          <w:szCs w:val="24"/>
          <w:lang w:eastAsia="en-GB"/>
        </w:rPr>
        <w:t>The losses from the</w:t>
      </w:r>
      <w:r w:rsidRPr="00C834FA">
        <w:rPr>
          <w:rFonts w:ascii="Calibri" w:eastAsia="Times New Roman" w:hAnsi="Calibri" w:cs="Calibri"/>
          <w:color w:val="000000"/>
          <w:sz w:val="24"/>
          <w:szCs w:val="24"/>
          <w:lang w:eastAsia="en-GB"/>
        </w:rPr>
        <w:t xml:space="preserve"> leftover bread </w:t>
      </w:r>
      <w:r>
        <w:rPr>
          <w:rFonts w:ascii="Calibri" w:eastAsia="Times New Roman" w:hAnsi="Calibri" w:cs="Calibri"/>
          <w:color w:val="000000"/>
          <w:sz w:val="24"/>
          <w:szCs w:val="24"/>
          <w:lang w:eastAsia="en-GB"/>
        </w:rPr>
        <w:t>would be made up</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by</w:t>
      </w:r>
      <w:r w:rsidRPr="00C834FA">
        <w:rPr>
          <w:rFonts w:ascii="Calibri" w:eastAsia="Times New Roman" w:hAnsi="Calibri" w:cs="Calibri"/>
          <w:color w:val="000000"/>
          <w:sz w:val="24"/>
          <w:szCs w:val="24"/>
          <w:lang w:eastAsia="en-GB"/>
        </w:rPr>
        <w:t xml:space="preserve"> the grocery shop, </w:t>
      </w:r>
      <w:r>
        <w:rPr>
          <w:rFonts w:ascii="Calibri" w:eastAsia="Times New Roman" w:hAnsi="Calibri" w:cs="Calibri"/>
          <w:color w:val="000000"/>
          <w:sz w:val="24"/>
          <w:szCs w:val="24"/>
          <w:lang w:eastAsia="en-GB"/>
        </w:rPr>
        <w:t>keeping</w:t>
      </w:r>
      <w:r w:rsidRPr="00C834FA">
        <w:rPr>
          <w:rFonts w:ascii="Calibri" w:eastAsia="Times New Roman" w:hAnsi="Calibri" w:cs="Calibri"/>
          <w:color w:val="000000"/>
          <w:sz w:val="24"/>
          <w:szCs w:val="24"/>
          <w:lang w:eastAsia="en-GB"/>
        </w:rPr>
        <w:t xml:space="preserve"> the business stable. </w:t>
      </w:r>
      <w:r>
        <w:rPr>
          <w:rFonts w:ascii="Calibri" w:eastAsia="Times New Roman" w:hAnsi="Calibri" w:cs="Calibri"/>
          <w:color w:val="000000"/>
          <w:sz w:val="24"/>
          <w:szCs w:val="24"/>
          <w:lang w:eastAsia="en-GB"/>
        </w:rPr>
        <w:t>I</w:t>
      </w:r>
      <w:r w:rsidRPr="00C834FA">
        <w:rPr>
          <w:rFonts w:ascii="Calibri" w:eastAsia="Times New Roman" w:hAnsi="Calibri" w:cs="Calibri"/>
          <w:color w:val="000000"/>
          <w:sz w:val="24"/>
          <w:szCs w:val="24"/>
          <w:lang w:eastAsia="en-GB"/>
        </w:rPr>
        <w:t>n 2013</w:t>
      </w:r>
      <w:r>
        <w:rPr>
          <w:rFonts w:ascii="Calibri" w:eastAsia="Times New Roman" w:hAnsi="Calibri" w:cs="Calibri"/>
          <w:color w:val="000000"/>
          <w:sz w:val="24"/>
          <w:szCs w:val="24"/>
          <w:lang w:val="mt-MT" w:eastAsia="en-GB"/>
        </w:rPr>
        <w:t xml:space="preserve"> </w:t>
      </w:r>
      <w:r>
        <w:rPr>
          <w:rFonts w:ascii="Calibri" w:eastAsia="Times New Roman" w:hAnsi="Calibri" w:cs="Calibri"/>
          <w:color w:val="000000"/>
          <w:sz w:val="24"/>
          <w:szCs w:val="24"/>
          <w:lang w:eastAsia="en-GB"/>
        </w:rPr>
        <w:t>and 2014,</w:t>
      </w:r>
      <w:r w:rsidRPr="00C834FA">
        <w:rPr>
          <w:rFonts w:ascii="Calibri" w:eastAsia="Times New Roman" w:hAnsi="Calibri" w:cs="Calibri"/>
          <w:color w:val="000000"/>
          <w:sz w:val="24"/>
          <w:szCs w:val="24"/>
          <w:lang w:eastAsia="en-GB"/>
        </w:rPr>
        <w:t xml:space="preserve"> Paul participated in the Malta Records </w:t>
      </w:r>
      <w:r>
        <w:rPr>
          <w:rFonts w:ascii="Calibri" w:eastAsia="Times New Roman" w:hAnsi="Calibri" w:cs="Calibri"/>
          <w:color w:val="000000"/>
          <w:sz w:val="24"/>
          <w:szCs w:val="24"/>
          <w:lang w:eastAsia="en-GB"/>
        </w:rPr>
        <w:t>where</w:t>
      </w:r>
      <w:r w:rsidRPr="00C834FA">
        <w:rPr>
          <w:rFonts w:ascii="Calibri" w:eastAsia="Times New Roman" w:hAnsi="Calibri" w:cs="Calibri"/>
          <w:color w:val="000000"/>
          <w:sz w:val="24"/>
          <w:szCs w:val="24"/>
          <w:lang w:eastAsia="en-GB"/>
        </w:rPr>
        <w:t xml:space="preserve"> he made a braid and </w:t>
      </w:r>
      <w:r>
        <w:rPr>
          <w:rFonts w:ascii="Calibri" w:eastAsia="Times New Roman" w:hAnsi="Calibri" w:cs="Calibri"/>
          <w:color w:val="000000"/>
          <w:sz w:val="24"/>
          <w:szCs w:val="24"/>
          <w:lang w:eastAsia="en-GB"/>
        </w:rPr>
        <w:t xml:space="preserve">a </w:t>
      </w:r>
      <w:r w:rsidRPr="00C834FA">
        <w:rPr>
          <w:rFonts w:ascii="Calibri" w:eastAsia="Times New Roman" w:hAnsi="Calibri" w:cs="Calibri"/>
          <w:color w:val="000000"/>
          <w:sz w:val="24"/>
          <w:szCs w:val="24"/>
          <w:lang w:eastAsia="en-GB"/>
        </w:rPr>
        <w:t xml:space="preserve">cart out of bread </w:t>
      </w:r>
      <w:r>
        <w:rPr>
          <w:rFonts w:ascii="Calibri" w:eastAsia="Times New Roman" w:hAnsi="Calibri" w:cs="Calibri"/>
          <w:color w:val="000000"/>
          <w:sz w:val="24"/>
          <w:szCs w:val="24"/>
          <w:lang w:eastAsia="en-GB"/>
        </w:rPr>
        <w:t xml:space="preserve">as </w:t>
      </w:r>
      <w:r w:rsidRPr="00C834FA">
        <w:rPr>
          <w:rFonts w:ascii="Calibri" w:eastAsia="Times New Roman" w:hAnsi="Calibri" w:cs="Calibri"/>
          <w:color w:val="000000"/>
          <w:sz w:val="24"/>
          <w:szCs w:val="24"/>
          <w:lang w:eastAsia="en-GB"/>
        </w:rPr>
        <w:t xml:space="preserve">another way </w:t>
      </w:r>
      <w:r>
        <w:rPr>
          <w:rFonts w:ascii="Calibri" w:eastAsia="Times New Roman" w:hAnsi="Calibri" w:cs="Calibri"/>
          <w:color w:val="000000"/>
          <w:sz w:val="24"/>
          <w:szCs w:val="24"/>
          <w:lang w:eastAsia="en-GB"/>
        </w:rPr>
        <w:t>to promote</w:t>
      </w:r>
      <w:r w:rsidRPr="00C834FA">
        <w:rPr>
          <w:rFonts w:ascii="Calibri" w:eastAsia="Times New Roman" w:hAnsi="Calibri" w:cs="Calibri"/>
          <w:color w:val="000000"/>
          <w:sz w:val="24"/>
          <w:szCs w:val="24"/>
          <w:lang w:eastAsia="en-GB"/>
        </w:rPr>
        <w:t xml:space="preserve"> bread.</w:t>
      </w:r>
      <w:r>
        <w:rPr>
          <w:rFonts w:ascii="Calibri" w:eastAsia="Times New Roman" w:hAnsi="Calibri" w:cs="Calibri"/>
          <w:color w:val="000000"/>
          <w:sz w:val="24"/>
          <w:szCs w:val="24"/>
          <w:lang w:eastAsia="en-GB"/>
        </w:rPr>
        <w:t>(P.Vella,2020,personal communication,29</w:t>
      </w:r>
      <w:r w:rsidRPr="001A6572">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,June)</w:t>
      </w:r>
    </w:p>
    <w:p w14:paraId="74B7A449" w14:textId="77777777" w:rsidR="00770687" w:rsidRPr="00F016BB"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eastAsia="en-GB"/>
        </w:rPr>
        <w:t xml:space="preserve">Meanwhile,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remembers </w:t>
      </w:r>
      <w:r>
        <w:rPr>
          <w:rFonts w:ascii="Calibri" w:eastAsia="Times New Roman" w:hAnsi="Calibri" w:cs="Calibri"/>
          <w:color w:val="000000"/>
          <w:sz w:val="24"/>
          <w:szCs w:val="24"/>
          <w:lang w:eastAsia="en-GB"/>
        </w:rPr>
        <w:t>how</w:t>
      </w:r>
      <w:r w:rsidRPr="00C834FA">
        <w:rPr>
          <w:rFonts w:ascii="Calibri" w:eastAsia="Times New Roman" w:hAnsi="Calibri" w:cs="Calibri"/>
          <w:color w:val="000000"/>
          <w:sz w:val="24"/>
          <w:szCs w:val="24"/>
          <w:lang w:eastAsia="en-GB"/>
        </w:rPr>
        <w:t xml:space="preserve"> back in the 1950</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 horses were used to turn </w:t>
      </w:r>
      <w:r>
        <w:rPr>
          <w:rFonts w:ascii="Calibri" w:eastAsia="Times New Roman" w:hAnsi="Calibri" w:cs="Calibri"/>
          <w:color w:val="000000"/>
          <w:sz w:val="24"/>
          <w:szCs w:val="24"/>
          <w:lang w:eastAsia="en-GB"/>
        </w:rPr>
        <w:t xml:space="preserve">the </w:t>
      </w:r>
      <w:r w:rsidRPr="00C834FA">
        <w:rPr>
          <w:rFonts w:ascii="Calibri" w:eastAsia="Times New Roman" w:hAnsi="Calibri" w:cs="Calibri"/>
          <w:color w:val="000000"/>
          <w:sz w:val="24"/>
          <w:szCs w:val="24"/>
          <w:lang w:eastAsia="en-GB"/>
        </w:rPr>
        <w:t xml:space="preserve">mixers that </w:t>
      </w:r>
      <w:r>
        <w:rPr>
          <w:rFonts w:ascii="Calibri" w:eastAsia="Times New Roman" w:hAnsi="Calibri" w:cs="Calibri"/>
          <w:color w:val="000000"/>
          <w:sz w:val="24"/>
          <w:szCs w:val="24"/>
          <w:lang w:eastAsia="en-GB"/>
        </w:rPr>
        <w:t>turned</w:t>
      </w:r>
      <w:r w:rsidRPr="00C834FA">
        <w:rPr>
          <w:rFonts w:ascii="Calibri" w:eastAsia="Times New Roman" w:hAnsi="Calibri" w:cs="Calibri"/>
          <w:color w:val="000000"/>
          <w:sz w:val="24"/>
          <w:szCs w:val="24"/>
          <w:lang w:eastAsia="en-GB"/>
        </w:rPr>
        <w:t xml:space="preserve"> the raw ingredients into </w:t>
      </w:r>
      <w:r>
        <w:rPr>
          <w:rFonts w:ascii="Calibri" w:eastAsia="Times New Roman" w:hAnsi="Calibri" w:cs="Calibri"/>
          <w:color w:val="000000"/>
          <w:sz w:val="24"/>
          <w:szCs w:val="24"/>
          <w:lang w:eastAsia="en-GB"/>
        </w:rPr>
        <w:t xml:space="preserve">a </w:t>
      </w:r>
      <w:r w:rsidRPr="00C834FA">
        <w:rPr>
          <w:rFonts w:ascii="Calibri" w:eastAsia="Times New Roman" w:hAnsi="Calibri" w:cs="Calibri"/>
          <w:color w:val="000000"/>
          <w:sz w:val="24"/>
          <w:szCs w:val="24"/>
          <w:lang w:eastAsia="en-GB"/>
        </w:rPr>
        <w:t>dough. The mixer would turn according to the horse’s speed</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When the horse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got</w:t>
      </w:r>
      <w:r w:rsidRPr="00C834FA">
        <w:rPr>
          <w:rFonts w:ascii="Calibri" w:eastAsia="Times New Roman" w:hAnsi="Calibri" w:cs="Calibri"/>
          <w:color w:val="000000"/>
          <w:sz w:val="24"/>
          <w:szCs w:val="24"/>
          <w:lang w:eastAsia="en-GB"/>
        </w:rPr>
        <w:t xml:space="preserve"> tired</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the baker would have</w:t>
      </w:r>
      <w:r>
        <w:rPr>
          <w:rFonts w:ascii="Calibri" w:eastAsia="Times New Roman" w:hAnsi="Calibri" w:cs="Calibri"/>
          <w:color w:val="000000"/>
          <w:sz w:val="24"/>
          <w:szCs w:val="24"/>
          <w:lang w:eastAsia="en-GB"/>
        </w:rPr>
        <w:t xml:space="preserve"> a</w:t>
      </w:r>
      <w:r w:rsidRPr="00C834FA">
        <w:rPr>
          <w:rFonts w:ascii="Calibri" w:eastAsia="Times New Roman" w:hAnsi="Calibri" w:cs="Calibri"/>
          <w:color w:val="000000"/>
          <w:sz w:val="24"/>
          <w:szCs w:val="24"/>
          <w:lang w:eastAsia="en-GB"/>
        </w:rPr>
        <w:t xml:space="preserve"> hard time persuading the animal </w:t>
      </w:r>
      <w:r>
        <w:rPr>
          <w:rFonts w:ascii="Calibri" w:eastAsia="Times New Roman" w:hAnsi="Calibri" w:cs="Calibri"/>
          <w:color w:val="000000"/>
          <w:sz w:val="24"/>
          <w:szCs w:val="24"/>
          <w:lang w:eastAsia="en-GB"/>
        </w:rPr>
        <w:t>to continue its</w:t>
      </w:r>
      <w:r w:rsidRPr="00C834FA">
        <w:rPr>
          <w:rFonts w:ascii="Calibri" w:eastAsia="Times New Roman" w:hAnsi="Calibri" w:cs="Calibri"/>
          <w:color w:val="000000"/>
          <w:sz w:val="24"/>
          <w:szCs w:val="24"/>
          <w:lang w:eastAsia="en-GB"/>
        </w:rPr>
        <w:t xml:space="preserve"> never</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ending circuit</w:t>
      </w:r>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Calleja </w:t>
      </w:r>
      <w:r w:rsidRPr="00C834FA">
        <w:rPr>
          <w:rFonts w:ascii="Calibri" w:eastAsia="Times New Roman" w:hAnsi="Calibri" w:cs="Calibri"/>
          <w:color w:val="000000"/>
          <w:sz w:val="24"/>
          <w:szCs w:val="24"/>
          <w:lang w:eastAsia="en-GB"/>
        </w:rPr>
        <w:t>Portelli,</w:t>
      </w:r>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2017)</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Indeed, e</w:t>
      </w:r>
      <w:r w:rsidRPr="00C834FA">
        <w:rPr>
          <w:rFonts w:ascii="Calibri" w:eastAsia="Times New Roman" w:hAnsi="Calibri" w:cs="Calibri"/>
          <w:color w:val="000000"/>
          <w:sz w:val="24"/>
          <w:szCs w:val="24"/>
          <w:lang w:eastAsia="en-GB"/>
        </w:rPr>
        <w:t xml:space="preserve">lectric mixers </w:t>
      </w:r>
      <w:r>
        <w:rPr>
          <w:rFonts w:ascii="Calibri" w:eastAsia="Times New Roman" w:hAnsi="Calibri" w:cs="Calibri"/>
          <w:color w:val="000000"/>
          <w:sz w:val="24"/>
          <w:szCs w:val="24"/>
          <w:lang w:eastAsia="en-GB"/>
        </w:rPr>
        <w:t>were another saviour</w:t>
      </w:r>
      <w:r w:rsidRPr="00C834FA">
        <w:rPr>
          <w:rFonts w:ascii="Calibri" w:eastAsia="Times New Roman" w:hAnsi="Calibri" w:cs="Calibri"/>
          <w:color w:val="000000"/>
          <w:sz w:val="24"/>
          <w:szCs w:val="24"/>
          <w:lang w:eastAsia="en-GB"/>
        </w:rPr>
        <w:t xml:space="preserve"> for bakers because </w:t>
      </w:r>
      <w:r>
        <w:rPr>
          <w:rFonts w:ascii="Calibri" w:eastAsia="Times New Roman" w:hAnsi="Calibri" w:cs="Calibri"/>
          <w:color w:val="000000"/>
          <w:sz w:val="24"/>
          <w:szCs w:val="24"/>
          <w:lang w:eastAsia="en-GB"/>
        </w:rPr>
        <w:t>they</w:t>
      </w:r>
      <w:r>
        <w:rPr>
          <w:rFonts w:ascii="Calibri" w:eastAsia="Times New Roman" w:hAnsi="Calibri" w:cs="Calibri"/>
          <w:color w:val="000000"/>
          <w:sz w:val="24"/>
          <w:szCs w:val="24"/>
          <w:lang w:val="mt-MT" w:eastAsia="en-GB"/>
        </w:rPr>
        <w:t xml:space="preserve"> considerably</w:t>
      </w:r>
      <w:r>
        <w:rPr>
          <w:rFonts w:ascii="Calibri" w:eastAsia="Times New Roman" w:hAnsi="Calibri" w:cs="Calibri"/>
          <w:color w:val="000000"/>
          <w:sz w:val="24"/>
          <w:szCs w:val="24"/>
          <w:lang w:eastAsia="en-GB"/>
        </w:rPr>
        <w:t xml:space="preserve"> facilitated</w:t>
      </w:r>
      <w:r w:rsidRPr="00C834FA">
        <w:rPr>
          <w:rFonts w:ascii="Calibri" w:eastAsia="Times New Roman" w:hAnsi="Calibri" w:cs="Calibri"/>
          <w:color w:val="000000"/>
          <w:sz w:val="24"/>
          <w:szCs w:val="24"/>
          <w:lang w:eastAsia="en-GB"/>
        </w:rPr>
        <w:t xml:space="preserve"> their work. In the 1960</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very often,</w:t>
      </w:r>
      <w:r w:rsidRPr="00C834FA">
        <w:rPr>
          <w:rFonts w:ascii="Calibri" w:eastAsia="Times New Roman" w:hAnsi="Calibri" w:cs="Calibri"/>
          <w:color w:val="000000"/>
          <w:sz w:val="24"/>
          <w:szCs w:val="24"/>
          <w:lang w:eastAsia="en-GB"/>
        </w:rPr>
        <w:t xml:space="preserve"> the baker did not have a bakery</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so they used to make agreements with the owner of </w:t>
      </w:r>
      <w:r>
        <w:rPr>
          <w:rFonts w:ascii="Calibri" w:eastAsia="Times New Roman" w:hAnsi="Calibri" w:cs="Calibri"/>
          <w:color w:val="000000"/>
          <w:sz w:val="24"/>
          <w:szCs w:val="24"/>
          <w:lang w:eastAsia="en-GB"/>
        </w:rPr>
        <w:t>a</w:t>
      </w:r>
      <w:r w:rsidRPr="00C834FA">
        <w:rPr>
          <w:rFonts w:ascii="Calibri" w:eastAsia="Times New Roman" w:hAnsi="Calibri" w:cs="Calibri"/>
          <w:color w:val="000000"/>
          <w:sz w:val="24"/>
          <w:szCs w:val="24"/>
          <w:lang w:eastAsia="en-GB"/>
        </w:rPr>
        <w:t xml:space="preserve"> baker</w:t>
      </w:r>
      <w:r>
        <w:rPr>
          <w:rFonts w:ascii="Calibri" w:eastAsia="Times New Roman" w:hAnsi="Calibri" w:cs="Calibri"/>
          <w:color w:val="000000"/>
          <w:sz w:val="24"/>
          <w:szCs w:val="24"/>
          <w:lang w:eastAsia="en-GB"/>
        </w:rPr>
        <w:t>y</w:t>
      </w:r>
      <w:r w:rsidRPr="00C834FA">
        <w:rPr>
          <w:rFonts w:ascii="Calibri" w:eastAsia="Times New Roman" w:hAnsi="Calibri" w:cs="Calibri"/>
          <w:color w:val="000000"/>
          <w:sz w:val="24"/>
          <w:szCs w:val="24"/>
          <w:lang w:eastAsia="en-GB"/>
        </w:rPr>
        <w:t xml:space="preserve">. According to </w:t>
      </w:r>
      <w:proofErr w:type="spellStart"/>
      <w:r w:rsidRPr="00C834FA">
        <w:rPr>
          <w:rFonts w:ascii="Calibri" w:eastAsia="Times New Roman" w:hAnsi="Calibri" w:cs="Calibri"/>
          <w:color w:val="000000"/>
          <w:sz w:val="24"/>
          <w:szCs w:val="24"/>
          <w:lang w:eastAsia="en-GB"/>
        </w:rPr>
        <w:t>Nenu</w:t>
      </w:r>
      <w:proofErr w:type="spellEnd"/>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he had to work after the owner’s working hours and the rent would be paid </w:t>
      </w:r>
      <w:r>
        <w:rPr>
          <w:rFonts w:ascii="Calibri" w:eastAsia="Times New Roman" w:hAnsi="Calibri" w:cs="Calibri"/>
          <w:color w:val="000000"/>
          <w:sz w:val="24"/>
          <w:szCs w:val="24"/>
          <w:lang w:eastAsia="en-GB"/>
        </w:rPr>
        <w:t>based on</w:t>
      </w:r>
      <w:r w:rsidRPr="00C834FA">
        <w:rPr>
          <w:rFonts w:ascii="Calibri" w:eastAsia="Times New Roman" w:hAnsi="Calibri" w:cs="Calibri"/>
          <w:color w:val="000000"/>
          <w:sz w:val="24"/>
          <w:szCs w:val="24"/>
          <w:lang w:eastAsia="en-GB"/>
        </w:rPr>
        <w:t xml:space="preserve"> the number of sacks of flour used </w:t>
      </w:r>
      <w:r>
        <w:rPr>
          <w:rFonts w:ascii="Calibri" w:eastAsia="Times New Roman" w:hAnsi="Calibri" w:cs="Calibri"/>
          <w:color w:val="000000"/>
          <w:sz w:val="24"/>
          <w:szCs w:val="24"/>
          <w:lang w:eastAsia="en-GB"/>
        </w:rPr>
        <w:t>on</w:t>
      </w:r>
      <w:r w:rsidRPr="00C834FA">
        <w:rPr>
          <w:rFonts w:ascii="Calibri" w:eastAsia="Times New Roman" w:hAnsi="Calibri" w:cs="Calibri"/>
          <w:color w:val="000000"/>
          <w:sz w:val="24"/>
          <w:szCs w:val="24"/>
          <w:lang w:eastAsia="en-GB"/>
        </w:rPr>
        <w:t xml:space="preserve"> the same day. In 1986</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Maypole moved to </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 xml:space="preserve">t Joseph </w:t>
      </w:r>
      <w:r>
        <w:rPr>
          <w:rFonts w:ascii="Calibri" w:eastAsia="Times New Roman" w:hAnsi="Calibri" w:cs="Calibri"/>
          <w:color w:val="000000"/>
          <w:sz w:val="24"/>
          <w:szCs w:val="24"/>
          <w:lang w:eastAsia="en-GB"/>
        </w:rPr>
        <w:t>S</w:t>
      </w:r>
      <w:r w:rsidRPr="00C834FA">
        <w:rPr>
          <w:rFonts w:ascii="Calibri" w:eastAsia="Times New Roman" w:hAnsi="Calibri" w:cs="Calibri"/>
          <w:color w:val="000000"/>
          <w:sz w:val="24"/>
          <w:szCs w:val="24"/>
          <w:lang w:eastAsia="en-GB"/>
        </w:rPr>
        <w:t>treet</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w:t>
      </w:r>
      <w:r>
        <w:rPr>
          <w:rFonts w:ascii="Calibri" w:eastAsia="Times New Roman" w:hAnsi="Calibri" w:cs="Calibri"/>
          <w:color w:val="000000"/>
          <w:sz w:val="24"/>
          <w:szCs w:val="24"/>
          <w:lang w:eastAsia="en-GB"/>
        </w:rPr>
        <w:t>h</w:t>
      </w:r>
      <w:r w:rsidRPr="00C834FA">
        <w:rPr>
          <w:rFonts w:ascii="Calibri" w:eastAsia="Times New Roman" w:hAnsi="Calibri" w:cs="Calibri"/>
          <w:color w:val="000000"/>
          <w:sz w:val="24"/>
          <w:szCs w:val="24"/>
          <w:lang w:eastAsia="en-GB"/>
        </w:rPr>
        <w:t xml:space="preserve">ere they had a bakery and a shop. The first machine was bought in 1988 from Denmark. In the </w:t>
      </w:r>
      <w:r>
        <w:rPr>
          <w:rFonts w:ascii="Calibri" w:eastAsia="Times New Roman" w:hAnsi="Calibri" w:cs="Calibri"/>
          <w:color w:val="000000"/>
          <w:sz w:val="24"/>
          <w:szCs w:val="24"/>
          <w:lang w:eastAsia="en-GB"/>
        </w:rPr>
        <w:t>19</w:t>
      </w:r>
      <w:r w:rsidRPr="00C834FA">
        <w:rPr>
          <w:rFonts w:ascii="Calibri" w:eastAsia="Times New Roman" w:hAnsi="Calibri" w:cs="Calibri"/>
          <w:color w:val="000000"/>
          <w:sz w:val="24"/>
          <w:szCs w:val="24"/>
          <w:lang w:eastAsia="en-GB"/>
        </w:rPr>
        <w:t>80s</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technology was not as advanced in Malta</w:t>
      </w:r>
      <w:r w:rsidRPr="00C834FA">
        <w:rPr>
          <w:rFonts w:ascii="Calibri" w:eastAsia="Times New Roman" w:hAnsi="Calibri" w:cs="Calibri"/>
          <w:color w:val="000000"/>
          <w:sz w:val="24"/>
          <w:szCs w:val="24"/>
          <w:lang w:eastAsia="en-GB"/>
        </w:rPr>
        <w:t xml:space="preserve"> so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had</w:t>
      </w:r>
      <w:r w:rsidRPr="00C834FA">
        <w:rPr>
          <w:rFonts w:ascii="Calibri" w:eastAsia="Times New Roman" w:hAnsi="Calibri" w:cs="Calibri"/>
          <w:color w:val="000000"/>
          <w:sz w:val="24"/>
          <w:szCs w:val="24"/>
          <w:lang w:eastAsia="en-GB"/>
        </w:rPr>
        <w:t xml:space="preserve"> to go abroad </w:t>
      </w:r>
      <w:r>
        <w:rPr>
          <w:rFonts w:ascii="Calibri" w:eastAsia="Times New Roman" w:hAnsi="Calibri" w:cs="Calibri"/>
          <w:color w:val="000000"/>
          <w:sz w:val="24"/>
          <w:szCs w:val="24"/>
          <w:lang w:eastAsia="en-GB"/>
        </w:rPr>
        <w:t>to</w:t>
      </w:r>
      <w:r w:rsidRPr="00C834FA">
        <w:rPr>
          <w:rFonts w:ascii="Calibri" w:eastAsia="Times New Roman" w:hAnsi="Calibri" w:cs="Calibri"/>
          <w:color w:val="000000"/>
          <w:sz w:val="24"/>
          <w:szCs w:val="24"/>
          <w:lang w:eastAsia="en-GB"/>
        </w:rPr>
        <w:t xml:space="preserve"> learn about the subject </w:t>
      </w:r>
      <w:r>
        <w:rPr>
          <w:rFonts w:ascii="Calibri" w:eastAsia="Times New Roman" w:hAnsi="Calibri" w:cs="Calibri"/>
          <w:color w:val="000000"/>
          <w:sz w:val="24"/>
          <w:szCs w:val="24"/>
          <w:lang w:eastAsia="en-GB"/>
        </w:rPr>
        <w:t>and</w:t>
      </w:r>
      <w:r w:rsidRPr="00C834FA">
        <w:rPr>
          <w:rFonts w:ascii="Calibri" w:eastAsia="Times New Roman" w:hAnsi="Calibri" w:cs="Calibri"/>
          <w:color w:val="000000"/>
          <w:sz w:val="24"/>
          <w:szCs w:val="24"/>
          <w:lang w:eastAsia="en-GB"/>
        </w:rPr>
        <w:t xml:space="preserve"> get new ideas. During this period</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there </w:t>
      </w:r>
      <w:r>
        <w:rPr>
          <w:rFonts w:ascii="Calibri" w:eastAsia="Times New Roman" w:hAnsi="Calibri" w:cs="Calibri"/>
          <w:color w:val="000000"/>
          <w:sz w:val="24"/>
          <w:szCs w:val="24"/>
          <w:lang w:eastAsia="en-GB"/>
        </w:rPr>
        <w:t>were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many</w:t>
      </w:r>
      <w:r w:rsidRPr="00C834FA">
        <w:rPr>
          <w:rFonts w:ascii="Calibri" w:eastAsia="Times New Roman" w:hAnsi="Calibri" w:cs="Calibri"/>
          <w:color w:val="000000"/>
          <w:sz w:val="24"/>
          <w:szCs w:val="24"/>
          <w:lang w:eastAsia="en-GB"/>
        </w:rPr>
        <w:t xml:space="preserve"> more bakeries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and</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had to compete with them</w:t>
      </w:r>
      <w:r>
        <w:rPr>
          <w:rFonts w:ascii="Calibri" w:eastAsia="Times New Roman" w:hAnsi="Calibri" w:cs="Calibri"/>
          <w:color w:val="000000"/>
          <w:sz w:val="24"/>
          <w:szCs w:val="24"/>
          <w:lang w:eastAsia="en-GB"/>
        </w:rPr>
        <w:t>.(C.Debono,2020,personal communication,8</w:t>
      </w:r>
      <w:r w:rsidRPr="001A6572">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,June)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In the end, </w:t>
      </w:r>
      <w:proofErr w:type="spellStart"/>
      <w:r>
        <w:rPr>
          <w:rFonts w:ascii="Calibri" w:eastAsia="Times New Roman" w:hAnsi="Calibri" w:cs="Calibri"/>
          <w:color w:val="000000"/>
          <w:sz w:val="24"/>
          <w:szCs w:val="24"/>
          <w:lang w:eastAsia="en-GB"/>
        </w:rPr>
        <w:t>Nenu</w:t>
      </w:r>
      <w:proofErr w:type="spellEnd"/>
      <w:r>
        <w:rPr>
          <w:rFonts w:ascii="Calibri" w:eastAsia="Times New Roman" w:hAnsi="Calibri" w:cs="Calibri"/>
          <w:color w:val="000000"/>
          <w:sz w:val="24"/>
          <w:szCs w:val="24"/>
          <w:lang w:eastAsia="en-GB"/>
        </w:rPr>
        <w:t xml:space="preserve"> was </w:t>
      </w:r>
      <w:r w:rsidRPr="00C834FA">
        <w:rPr>
          <w:rFonts w:ascii="Calibri" w:eastAsia="Times New Roman" w:hAnsi="Calibri" w:cs="Calibri"/>
          <w:color w:val="000000"/>
          <w:sz w:val="24"/>
          <w:szCs w:val="24"/>
          <w:lang w:eastAsia="en-GB"/>
        </w:rPr>
        <w:t>success</w:t>
      </w:r>
      <w:r>
        <w:rPr>
          <w:rFonts w:ascii="Calibri" w:eastAsia="Times New Roman" w:hAnsi="Calibri" w:cs="Calibri"/>
          <w:color w:val="000000"/>
          <w:sz w:val="24"/>
          <w:szCs w:val="24"/>
          <w:lang w:eastAsia="en-GB"/>
        </w:rPr>
        <w:t>ful</w:t>
      </w:r>
      <w:r w:rsidRPr="00C834FA">
        <w:rPr>
          <w:rFonts w:ascii="Calibri" w:eastAsia="Times New Roman" w:hAnsi="Calibri" w:cs="Calibri"/>
          <w:color w:val="000000"/>
          <w:sz w:val="24"/>
          <w:szCs w:val="24"/>
          <w:lang w:eastAsia="en-GB"/>
        </w:rPr>
        <w:t xml:space="preserve"> because</w:t>
      </w:r>
      <w:r>
        <w:rPr>
          <w:rFonts w:ascii="Calibri" w:eastAsia="Times New Roman" w:hAnsi="Calibri" w:cs="Calibri"/>
          <w:color w:val="000000"/>
          <w:sz w:val="24"/>
          <w:szCs w:val="24"/>
          <w:lang w:eastAsia="en-GB"/>
        </w:rPr>
        <w:t>,</w:t>
      </w:r>
      <w:r w:rsidRPr="00C834FA">
        <w:rPr>
          <w:rFonts w:ascii="Calibri" w:eastAsia="Times New Roman" w:hAnsi="Calibri" w:cs="Calibri"/>
          <w:color w:val="000000"/>
          <w:sz w:val="24"/>
          <w:szCs w:val="24"/>
          <w:lang w:eastAsia="en-GB"/>
        </w:rPr>
        <w:t xml:space="preserve"> from a bakery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 xml:space="preserve">Maypole </w:t>
      </w:r>
      <w:r>
        <w:rPr>
          <w:rFonts w:ascii="Calibri" w:eastAsia="Times New Roman" w:hAnsi="Calibri" w:cs="Calibri"/>
          <w:color w:val="000000"/>
          <w:sz w:val="24"/>
          <w:szCs w:val="24"/>
          <w:lang w:val="mt-MT" w:eastAsia="en-GB"/>
        </w:rPr>
        <w:t>became</w:t>
      </w:r>
      <w:r w:rsidRPr="00C834FA">
        <w:rPr>
          <w:rFonts w:ascii="Calibri" w:eastAsia="Times New Roman" w:hAnsi="Calibri" w:cs="Calibri"/>
          <w:color w:val="000000"/>
          <w:sz w:val="24"/>
          <w:szCs w:val="24"/>
          <w:lang w:eastAsia="en-GB"/>
        </w:rPr>
        <w:t xml:space="preserve"> a large bakery in </w:t>
      </w:r>
      <w:r>
        <w:rPr>
          <w:rFonts w:ascii="Calibri" w:eastAsia="Times New Roman" w:hAnsi="Calibri" w:cs="Calibri"/>
          <w:color w:val="000000"/>
          <w:sz w:val="24"/>
          <w:szCs w:val="24"/>
          <w:lang w:val="mt-MT" w:eastAsia="en-GB"/>
        </w:rPr>
        <w:t>Tal-Ħ</w:t>
      </w:r>
      <w:proofErr w:type="spellStart"/>
      <w:r w:rsidRPr="00C834FA">
        <w:rPr>
          <w:rFonts w:ascii="Calibri" w:eastAsia="Times New Roman" w:hAnsi="Calibri" w:cs="Calibri"/>
          <w:color w:val="000000"/>
          <w:sz w:val="24"/>
          <w:szCs w:val="24"/>
          <w:lang w:eastAsia="en-GB"/>
        </w:rPr>
        <w:t>andaq</w:t>
      </w:r>
      <w:proofErr w:type="spellEnd"/>
      <w:r>
        <w:rPr>
          <w:rFonts w:ascii="Calibri" w:eastAsia="Times New Roman" w:hAnsi="Calibri" w:cs="Calibri"/>
          <w:color w:val="000000"/>
          <w:sz w:val="24"/>
          <w:szCs w:val="24"/>
          <w:lang w:val="mt-MT" w:eastAsia="en-GB"/>
        </w:rPr>
        <w:t xml:space="preserve">, from </w:t>
      </w:r>
      <w:r w:rsidRPr="00C834FA">
        <w:rPr>
          <w:rFonts w:ascii="Calibri" w:eastAsia="Times New Roman" w:hAnsi="Calibri" w:cs="Calibri"/>
          <w:color w:val="000000"/>
          <w:sz w:val="24"/>
          <w:szCs w:val="24"/>
          <w:lang w:eastAsia="en-GB"/>
        </w:rPr>
        <w:t>w</w:t>
      </w:r>
      <w:r>
        <w:rPr>
          <w:rFonts w:ascii="Calibri" w:eastAsia="Times New Roman" w:hAnsi="Calibri" w:cs="Calibri"/>
          <w:color w:val="000000"/>
          <w:sz w:val="24"/>
          <w:szCs w:val="24"/>
          <w:lang w:val="mt-MT" w:eastAsia="en-GB"/>
        </w:rPr>
        <w:t>h</w:t>
      </w:r>
      <w:r w:rsidRPr="00C834FA">
        <w:rPr>
          <w:rFonts w:ascii="Calibri" w:eastAsia="Times New Roman" w:hAnsi="Calibri" w:cs="Calibri"/>
          <w:color w:val="000000"/>
          <w:sz w:val="24"/>
          <w:szCs w:val="24"/>
          <w:lang w:eastAsia="en-GB"/>
        </w:rPr>
        <w:t>ere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to this day,</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 bakery still</w:t>
      </w:r>
      <w:r w:rsidRPr="00C834FA">
        <w:rPr>
          <w:rFonts w:ascii="Calibri" w:eastAsia="Times New Roman" w:hAnsi="Calibri" w:cs="Calibri"/>
          <w:color w:val="000000"/>
          <w:sz w:val="24"/>
          <w:szCs w:val="24"/>
          <w:lang w:eastAsia="en-GB"/>
        </w:rPr>
        <w:t xml:space="preserve"> distribute</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bread to </w:t>
      </w:r>
      <w:r>
        <w:rPr>
          <w:rFonts w:ascii="Calibri" w:eastAsia="Times New Roman" w:hAnsi="Calibri" w:cs="Calibri"/>
          <w:color w:val="000000"/>
          <w:sz w:val="24"/>
          <w:szCs w:val="24"/>
          <w:lang w:val="mt-MT" w:eastAsia="en-GB"/>
        </w:rPr>
        <w:t>its</w:t>
      </w:r>
      <w:r w:rsidRPr="00C834FA">
        <w:rPr>
          <w:rFonts w:ascii="Calibri" w:eastAsia="Times New Roman" w:hAnsi="Calibri" w:cs="Calibri"/>
          <w:color w:val="000000"/>
          <w:sz w:val="24"/>
          <w:szCs w:val="24"/>
          <w:lang w:eastAsia="en-GB"/>
        </w:rPr>
        <w:t xml:space="preserve"> own grocery shops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which are found all over Malta. </w:t>
      </w:r>
    </w:p>
    <w:p w14:paraId="442668B3"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 xml:space="preserve">Meanwhile, </w:t>
      </w:r>
      <w:r w:rsidRPr="00C834FA">
        <w:rPr>
          <w:rFonts w:ascii="Calibri" w:eastAsia="Times New Roman" w:hAnsi="Calibri" w:cs="Calibri"/>
          <w:color w:val="000000"/>
          <w:sz w:val="24"/>
          <w:szCs w:val="24"/>
          <w:lang w:eastAsia="en-GB"/>
        </w:rPr>
        <w:t xml:space="preserve">Maypole </w:t>
      </w:r>
      <w:r>
        <w:rPr>
          <w:rFonts w:ascii="Calibri" w:eastAsia="Times New Roman" w:hAnsi="Calibri" w:cs="Calibri"/>
          <w:color w:val="000000"/>
          <w:sz w:val="24"/>
          <w:szCs w:val="24"/>
          <w:lang w:val="mt-MT" w:eastAsia="en-GB"/>
        </w:rPr>
        <w:t>takes on</w:t>
      </w:r>
      <w:r w:rsidRPr="00C834FA">
        <w:rPr>
          <w:rFonts w:ascii="Calibri" w:eastAsia="Times New Roman" w:hAnsi="Calibri" w:cs="Calibri"/>
          <w:color w:val="000000"/>
          <w:sz w:val="24"/>
          <w:szCs w:val="24"/>
          <w:lang w:eastAsia="en-GB"/>
        </w:rPr>
        <w:t xml:space="preserve"> a different approach </w:t>
      </w:r>
      <w:r>
        <w:rPr>
          <w:rFonts w:ascii="Calibri" w:eastAsia="Times New Roman" w:hAnsi="Calibri" w:cs="Calibri"/>
          <w:color w:val="000000"/>
          <w:sz w:val="24"/>
          <w:szCs w:val="24"/>
          <w:lang w:val="mt-MT" w:eastAsia="en-GB"/>
        </w:rPr>
        <w:t>when it comes to</w:t>
      </w:r>
      <w:r w:rsidRPr="00C834FA">
        <w:rPr>
          <w:rFonts w:ascii="Calibri" w:eastAsia="Times New Roman" w:hAnsi="Calibri" w:cs="Calibri"/>
          <w:color w:val="000000"/>
          <w:sz w:val="24"/>
          <w:szCs w:val="24"/>
          <w:lang w:eastAsia="en-GB"/>
        </w:rPr>
        <w:t xml:space="preserve"> bread-making because </w:t>
      </w:r>
      <w:r>
        <w:rPr>
          <w:rFonts w:ascii="Calibri" w:eastAsia="Times New Roman" w:hAnsi="Calibri" w:cs="Calibri"/>
          <w:color w:val="000000"/>
          <w:sz w:val="24"/>
          <w:szCs w:val="24"/>
          <w:lang w:eastAsia="en-GB"/>
        </w:rPr>
        <w:t>industrial</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machines</w:t>
      </w:r>
      <w:r w:rsidRPr="00C834FA">
        <w:rPr>
          <w:rFonts w:ascii="Calibri" w:eastAsia="Times New Roman" w:hAnsi="Calibri" w:cs="Calibri"/>
          <w:color w:val="000000"/>
          <w:sz w:val="24"/>
          <w:szCs w:val="24"/>
          <w:lang w:eastAsia="en-GB"/>
        </w:rPr>
        <w:t xml:space="preserve"> are involved instead of the traditional Maltese stone oven. The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Maltese bread and the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tira</w:t>
      </w:r>
      <w:proofErr w:type="spellEnd"/>
      <w:r w:rsidRPr="00C834FA">
        <w:rPr>
          <w:rFonts w:ascii="Calibri" w:eastAsia="Times New Roman" w:hAnsi="Calibri" w:cs="Calibri"/>
          <w:color w:val="000000"/>
          <w:sz w:val="24"/>
          <w:szCs w:val="24"/>
          <w:lang w:eastAsia="en-GB"/>
        </w:rPr>
        <w:t xml:space="preserve"> are made by hand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the same ingredients </w:t>
      </w:r>
      <w:r>
        <w:rPr>
          <w:rFonts w:ascii="Calibri" w:eastAsia="Times New Roman" w:hAnsi="Calibri" w:cs="Calibri"/>
          <w:color w:val="000000"/>
          <w:sz w:val="24"/>
          <w:szCs w:val="24"/>
          <w:lang w:val="mt-MT" w:eastAsia="en-GB"/>
        </w:rPr>
        <w:t>as required by the traditional recipes are used; however, they are placed</w:t>
      </w:r>
      <w:r w:rsidRPr="00C834FA">
        <w:rPr>
          <w:rFonts w:ascii="Calibri" w:eastAsia="Times New Roman" w:hAnsi="Calibri" w:cs="Calibri"/>
          <w:color w:val="000000"/>
          <w:sz w:val="24"/>
          <w:szCs w:val="24"/>
          <w:lang w:eastAsia="en-GB"/>
        </w:rPr>
        <w:t xml:space="preserve"> in large ovens for </w:t>
      </w:r>
      <w:r>
        <w:rPr>
          <w:rFonts w:ascii="Calibri" w:eastAsia="Times New Roman" w:hAnsi="Calibri" w:cs="Calibri"/>
          <w:color w:val="000000"/>
          <w:sz w:val="24"/>
          <w:szCs w:val="24"/>
          <w:lang w:eastAsia="en-GB"/>
        </w:rPr>
        <w:t xml:space="preserve">quicker and increased </w:t>
      </w:r>
      <w:r w:rsidRPr="00C834FA">
        <w:rPr>
          <w:rFonts w:ascii="Calibri" w:eastAsia="Times New Roman" w:hAnsi="Calibri" w:cs="Calibri"/>
          <w:color w:val="000000"/>
          <w:sz w:val="24"/>
          <w:szCs w:val="24"/>
          <w:lang w:eastAsia="en-GB"/>
        </w:rPr>
        <w:t>production</w:t>
      </w:r>
      <w:r>
        <w:rPr>
          <w:rFonts w:ascii="Calibri" w:eastAsia="Times New Roman" w:hAnsi="Calibri" w:cs="Calibri"/>
          <w:color w:val="000000"/>
          <w:sz w:val="24"/>
          <w:szCs w:val="24"/>
          <w:lang w:val="mt-MT" w:eastAsia="en-GB"/>
        </w:rPr>
        <w:t xml:space="preserve"> instead</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Meanwhile, t</w:t>
      </w:r>
      <w:r w:rsidRPr="00C834FA">
        <w:rPr>
          <w:rFonts w:ascii="Calibri" w:eastAsia="Times New Roman" w:hAnsi="Calibri" w:cs="Calibri"/>
          <w:color w:val="000000"/>
          <w:sz w:val="24"/>
          <w:szCs w:val="24"/>
          <w:lang w:eastAsia="en-GB"/>
        </w:rPr>
        <w:t xml:space="preserve">he fancy bread is </w:t>
      </w:r>
      <w:r>
        <w:rPr>
          <w:rFonts w:ascii="Calibri" w:eastAsia="Times New Roman" w:hAnsi="Calibri" w:cs="Calibri"/>
          <w:color w:val="000000"/>
          <w:sz w:val="24"/>
          <w:szCs w:val="24"/>
          <w:lang w:val="mt-MT" w:eastAsia="en-GB"/>
        </w:rPr>
        <w:t>made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from scratch </w:t>
      </w:r>
      <w:r w:rsidRPr="00C834FA">
        <w:rPr>
          <w:rFonts w:ascii="Calibri" w:eastAsia="Times New Roman" w:hAnsi="Calibri" w:cs="Calibri"/>
          <w:color w:val="000000"/>
          <w:sz w:val="24"/>
          <w:szCs w:val="24"/>
          <w:lang w:eastAsia="en-GB"/>
        </w:rPr>
        <w:t>by machines</w:t>
      </w:r>
      <w:r>
        <w:rPr>
          <w:rFonts w:ascii="Calibri" w:eastAsia="Times New Roman" w:hAnsi="Calibri" w:cs="Calibri"/>
          <w:color w:val="000000"/>
          <w:sz w:val="24"/>
          <w:szCs w:val="24"/>
          <w:lang w:val="mt-MT" w:eastAsia="en-GB"/>
        </w:rPr>
        <w:t xml:space="preserve">. Maypole produces a variety </w:t>
      </w:r>
      <w:r w:rsidRPr="00C834FA">
        <w:rPr>
          <w:rFonts w:ascii="Calibri" w:eastAsia="Times New Roman" w:hAnsi="Calibri" w:cs="Calibri"/>
          <w:color w:val="000000"/>
          <w:sz w:val="24"/>
          <w:szCs w:val="24"/>
          <w:lang w:eastAsia="en-GB"/>
        </w:rPr>
        <w:t>of bread</w:t>
      </w:r>
      <w:r>
        <w:rPr>
          <w:rFonts w:ascii="Calibri" w:eastAsia="Times New Roman" w:hAnsi="Calibri" w:cs="Calibri"/>
          <w:color w:val="000000"/>
          <w:sz w:val="24"/>
          <w:szCs w:val="24"/>
          <w:lang w:val="mt-MT" w:eastAsia="en-GB"/>
        </w:rPr>
        <w:t>, including b</w:t>
      </w:r>
      <w:proofErr w:type="spellStart"/>
      <w:r w:rsidRPr="00C834FA">
        <w:rPr>
          <w:rFonts w:ascii="Calibri" w:eastAsia="Times New Roman" w:hAnsi="Calibri" w:cs="Calibri"/>
          <w:color w:val="000000"/>
          <w:sz w:val="24"/>
          <w:szCs w:val="24"/>
          <w:lang w:eastAsia="en-GB"/>
        </w:rPr>
        <w:t>uns</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hotdog buns, sliced bread, pita bread, </w:t>
      </w:r>
      <w:proofErr w:type="spellStart"/>
      <w:r w:rsidRPr="00C834FA">
        <w:rPr>
          <w:rFonts w:ascii="Calibri" w:eastAsia="Times New Roman" w:hAnsi="Calibri" w:cs="Calibri"/>
          <w:color w:val="000000"/>
          <w:sz w:val="24"/>
          <w:szCs w:val="24"/>
          <w:lang w:eastAsia="en-GB"/>
        </w:rPr>
        <w:t>pizzini</w:t>
      </w:r>
      <w:proofErr w:type="spellEnd"/>
      <w:r w:rsidRPr="00C834FA">
        <w:rPr>
          <w:rFonts w:ascii="Calibri" w:eastAsia="Times New Roman" w:hAnsi="Calibri" w:cs="Calibri"/>
          <w:color w:val="000000"/>
          <w:sz w:val="24"/>
          <w:szCs w:val="24"/>
          <w:lang w:eastAsia="en-GB"/>
        </w:rPr>
        <w:t>, rye bread, sunflower square rolls, ciabattas, rolls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even sweet bread. The bakery in </w:t>
      </w:r>
      <w:r>
        <w:rPr>
          <w:rFonts w:ascii="Calibri" w:eastAsia="Times New Roman" w:hAnsi="Calibri" w:cs="Calibri"/>
          <w:color w:val="000000"/>
          <w:sz w:val="24"/>
          <w:szCs w:val="24"/>
          <w:lang w:val="mt-MT" w:eastAsia="en-GB"/>
        </w:rPr>
        <w:t>Tal-Ħ</w:t>
      </w:r>
      <w:proofErr w:type="spellStart"/>
      <w:r w:rsidRPr="00C834FA">
        <w:rPr>
          <w:rFonts w:ascii="Calibri" w:eastAsia="Times New Roman" w:hAnsi="Calibri" w:cs="Calibri"/>
          <w:color w:val="000000"/>
          <w:sz w:val="24"/>
          <w:szCs w:val="24"/>
          <w:lang w:eastAsia="en-GB"/>
        </w:rPr>
        <w:t>andaq</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uses</w:t>
      </w:r>
      <w:r w:rsidRPr="00C834FA">
        <w:rPr>
          <w:rFonts w:ascii="Calibri" w:eastAsia="Times New Roman" w:hAnsi="Calibri" w:cs="Calibri"/>
          <w:color w:val="000000"/>
          <w:sz w:val="24"/>
          <w:szCs w:val="24"/>
          <w:lang w:eastAsia="en-GB"/>
        </w:rPr>
        <w:t xml:space="preserve"> a </w:t>
      </w:r>
      <w:r>
        <w:rPr>
          <w:rFonts w:ascii="Calibri" w:eastAsia="Times New Roman" w:hAnsi="Calibri" w:cs="Calibri"/>
          <w:color w:val="000000"/>
          <w:sz w:val="24"/>
          <w:szCs w:val="24"/>
          <w:lang w:val="mt-MT" w:eastAsia="en-GB"/>
        </w:rPr>
        <w:t>room as big</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as </w:t>
      </w:r>
      <w:r w:rsidRPr="00C834FA">
        <w:rPr>
          <w:rFonts w:ascii="Calibri" w:eastAsia="Times New Roman" w:hAnsi="Calibri" w:cs="Calibri"/>
          <w:color w:val="000000"/>
          <w:sz w:val="24"/>
          <w:szCs w:val="24"/>
          <w:lang w:eastAsia="en-GB"/>
        </w:rPr>
        <w:t>the original baker</w:t>
      </w:r>
      <w:r>
        <w:rPr>
          <w:rFonts w:ascii="Calibri" w:eastAsia="Times New Roman" w:hAnsi="Calibri" w:cs="Calibri"/>
          <w:color w:val="000000"/>
          <w:sz w:val="24"/>
          <w:szCs w:val="24"/>
          <w:lang w:val="mt-MT" w:eastAsia="en-GB"/>
        </w:rPr>
        <w:t>y</w:t>
      </w:r>
      <w:r w:rsidRPr="00C834FA">
        <w:rPr>
          <w:rFonts w:ascii="Calibri" w:eastAsia="Times New Roman" w:hAnsi="Calibri" w:cs="Calibri"/>
          <w:color w:val="000000"/>
          <w:sz w:val="24"/>
          <w:szCs w:val="24"/>
          <w:lang w:eastAsia="en-GB"/>
        </w:rPr>
        <w:t xml:space="preserve">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 xml:space="preserve"> as a</w:t>
      </w:r>
      <w:r w:rsidRPr="00C834FA">
        <w:rPr>
          <w:rFonts w:ascii="Calibri" w:eastAsia="Times New Roman" w:hAnsi="Calibri" w:cs="Calibri"/>
          <w:color w:val="000000"/>
          <w:sz w:val="24"/>
          <w:szCs w:val="24"/>
          <w:lang w:eastAsia="en-GB"/>
        </w:rPr>
        <w:t xml:space="preserve"> refrigerator</w:t>
      </w:r>
      <w:r>
        <w:rPr>
          <w:rFonts w:ascii="Calibri" w:eastAsia="Times New Roman" w:hAnsi="Calibri" w:cs="Calibri"/>
          <w:color w:val="000000"/>
          <w:sz w:val="24"/>
          <w:szCs w:val="24"/>
          <w:lang w:val="mt-MT" w:eastAsia="en-GB"/>
        </w:rPr>
        <w:t xml:space="preserve"> solely</w:t>
      </w:r>
      <w:r w:rsidRPr="00C834FA">
        <w:rPr>
          <w:rFonts w:ascii="Calibri" w:eastAsia="Times New Roman" w:hAnsi="Calibri" w:cs="Calibri"/>
          <w:color w:val="000000"/>
          <w:sz w:val="24"/>
          <w:szCs w:val="24"/>
          <w:lang w:eastAsia="en-GB"/>
        </w:rPr>
        <w:t xml:space="preserve"> for the mother</w:t>
      </w:r>
      <w:r>
        <w:rPr>
          <w:rFonts w:ascii="Calibri" w:eastAsia="Times New Roman" w:hAnsi="Calibri" w:cs="Calibri"/>
          <w:color w:val="000000"/>
          <w:sz w:val="24"/>
          <w:szCs w:val="24"/>
          <w:lang w:eastAsia="en-GB"/>
        </w:rPr>
        <w:t xml:space="preserve"> </w:t>
      </w:r>
      <w:r w:rsidRPr="00C834FA">
        <w:rPr>
          <w:rFonts w:ascii="Calibri" w:eastAsia="Times New Roman" w:hAnsi="Calibri" w:cs="Calibri"/>
          <w:color w:val="000000"/>
          <w:sz w:val="24"/>
          <w:szCs w:val="24"/>
          <w:lang w:eastAsia="en-GB"/>
        </w:rPr>
        <w:t xml:space="preserve">dough. </w:t>
      </w:r>
      <w:r>
        <w:rPr>
          <w:rFonts w:ascii="Calibri" w:eastAsia="Times New Roman" w:hAnsi="Calibri" w:cs="Calibri"/>
          <w:color w:val="000000"/>
          <w:sz w:val="24"/>
          <w:szCs w:val="24"/>
          <w:lang w:val="mt-MT" w:eastAsia="en-GB"/>
        </w:rPr>
        <w:t>One advantage of t</w:t>
      </w:r>
      <w:r w:rsidRPr="00C834FA">
        <w:rPr>
          <w:rFonts w:ascii="Calibri" w:eastAsia="Times New Roman" w:hAnsi="Calibri" w:cs="Calibri"/>
          <w:color w:val="000000"/>
          <w:sz w:val="24"/>
          <w:szCs w:val="24"/>
          <w:lang w:eastAsia="en-GB"/>
        </w:rPr>
        <w:t xml:space="preserve">his industry is </w:t>
      </w:r>
      <w:r>
        <w:rPr>
          <w:rFonts w:ascii="Calibri" w:eastAsia="Times New Roman" w:hAnsi="Calibri" w:cs="Calibri"/>
          <w:color w:val="000000"/>
          <w:sz w:val="24"/>
          <w:szCs w:val="24"/>
          <w:lang w:val="mt-MT" w:eastAsia="en-GB"/>
        </w:rPr>
        <w:t>that it generates a lot of jobs</w:t>
      </w:r>
      <w:r w:rsidRPr="00C834FA">
        <w:rPr>
          <w:rFonts w:ascii="Calibri" w:eastAsia="Times New Roman" w:hAnsi="Calibri" w:cs="Calibri"/>
          <w:color w:val="000000"/>
          <w:sz w:val="24"/>
          <w:szCs w:val="24"/>
          <w:lang w:eastAsia="en-GB"/>
        </w:rPr>
        <w:t xml:space="preserve"> because of </w:t>
      </w:r>
      <w:r>
        <w:rPr>
          <w:rFonts w:ascii="Calibri" w:eastAsia="Times New Roman" w:hAnsi="Calibri" w:cs="Calibri"/>
          <w:color w:val="000000"/>
          <w:sz w:val="24"/>
          <w:szCs w:val="24"/>
          <w:lang w:val="mt-MT" w:eastAsia="en-GB"/>
        </w:rPr>
        <w:t xml:space="preserve">the increased </w:t>
      </w:r>
      <w:r w:rsidRPr="00C834FA">
        <w:rPr>
          <w:rFonts w:ascii="Calibri" w:eastAsia="Times New Roman" w:hAnsi="Calibri" w:cs="Calibri"/>
          <w:color w:val="000000"/>
          <w:sz w:val="24"/>
          <w:szCs w:val="24"/>
          <w:lang w:eastAsia="en-GB"/>
        </w:rPr>
        <w:t xml:space="preserve">production </w:t>
      </w:r>
      <w:r>
        <w:rPr>
          <w:rFonts w:ascii="Calibri" w:eastAsia="Times New Roman" w:hAnsi="Calibri" w:cs="Calibri"/>
          <w:color w:val="000000"/>
          <w:sz w:val="24"/>
          <w:szCs w:val="24"/>
          <w:lang w:val="mt-MT" w:eastAsia="en-GB"/>
        </w:rPr>
        <w:t>due to the</w:t>
      </w:r>
      <w:r w:rsidRPr="00C834FA">
        <w:rPr>
          <w:rFonts w:ascii="Calibri" w:eastAsia="Times New Roman" w:hAnsi="Calibri" w:cs="Calibri"/>
          <w:color w:val="000000"/>
          <w:sz w:val="24"/>
          <w:szCs w:val="24"/>
          <w:lang w:eastAsia="en-GB"/>
        </w:rPr>
        <w:t xml:space="preserve"> demand</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of current society and the </w:t>
      </w:r>
      <w:r>
        <w:rPr>
          <w:rFonts w:ascii="Calibri" w:eastAsia="Times New Roman" w:hAnsi="Calibri" w:cs="Calibri"/>
          <w:color w:val="000000"/>
          <w:sz w:val="24"/>
          <w:szCs w:val="24"/>
          <w:lang w:val="mt-MT" w:eastAsia="en-GB"/>
        </w:rPr>
        <w:t>growing</w:t>
      </w:r>
      <w:r w:rsidRPr="00C834FA">
        <w:rPr>
          <w:rFonts w:ascii="Calibri" w:eastAsia="Times New Roman" w:hAnsi="Calibri" w:cs="Calibri"/>
          <w:color w:val="000000"/>
          <w:sz w:val="24"/>
          <w:szCs w:val="24"/>
          <w:lang w:eastAsia="en-GB"/>
        </w:rPr>
        <w:t xml:space="preserve"> population. </w:t>
      </w:r>
      <w:r>
        <w:rPr>
          <w:rFonts w:ascii="Calibri" w:eastAsia="Times New Roman" w:hAnsi="Calibri" w:cs="Calibri"/>
          <w:color w:val="000000"/>
          <w:sz w:val="24"/>
          <w:szCs w:val="24"/>
          <w:lang w:val="mt-MT" w:eastAsia="en-GB"/>
        </w:rPr>
        <w:t>Maintaining</w:t>
      </w:r>
      <w:r w:rsidRPr="00C834FA">
        <w:rPr>
          <w:rFonts w:ascii="Calibri" w:eastAsia="Times New Roman" w:hAnsi="Calibri" w:cs="Calibri"/>
          <w:color w:val="000000"/>
          <w:sz w:val="24"/>
          <w:szCs w:val="24"/>
          <w:lang w:eastAsia="en-GB"/>
        </w:rPr>
        <w:t xml:space="preserve"> a healthy diet can be quiet stressful when </w:t>
      </w:r>
      <w:r>
        <w:rPr>
          <w:rFonts w:ascii="Calibri" w:eastAsia="Times New Roman" w:hAnsi="Calibri" w:cs="Calibri"/>
          <w:color w:val="000000"/>
          <w:sz w:val="24"/>
          <w:szCs w:val="24"/>
          <w:lang w:val="mt-MT" w:eastAsia="en-GB"/>
        </w:rPr>
        <w:t>there are so many</w:t>
      </w:r>
      <w:r w:rsidRPr="00C834FA">
        <w:rPr>
          <w:rFonts w:ascii="Calibri" w:eastAsia="Times New Roman" w:hAnsi="Calibri" w:cs="Calibri"/>
          <w:color w:val="000000"/>
          <w:sz w:val="24"/>
          <w:szCs w:val="24"/>
          <w:lang w:eastAsia="en-GB"/>
        </w:rPr>
        <w:t xml:space="preserve"> varieties to choose from</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however,</w:t>
      </w:r>
      <w:r w:rsidRPr="00C834FA">
        <w:rPr>
          <w:rFonts w:ascii="Calibri" w:eastAsia="Times New Roman" w:hAnsi="Calibri" w:cs="Calibri"/>
          <w:color w:val="000000"/>
          <w:sz w:val="24"/>
          <w:szCs w:val="24"/>
          <w:lang w:eastAsia="en-GB"/>
        </w:rPr>
        <w:t xml:space="preserve"> there is no need to eliminate bread </w:t>
      </w:r>
      <w:r>
        <w:rPr>
          <w:rFonts w:ascii="Calibri" w:eastAsia="Times New Roman" w:hAnsi="Calibri" w:cs="Calibri"/>
          <w:color w:val="000000"/>
          <w:sz w:val="24"/>
          <w:szCs w:val="24"/>
          <w:lang w:val="mt-MT" w:eastAsia="en-GB"/>
        </w:rPr>
        <w:t>from one’s diet.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Indeed,</w:t>
      </w:r>
      <w:r w:rsidRPr="00C834FA">
        <w:rPr>
          <w:rFonts w:ascii="Calibri" w:eastAsia="Times New Roman" w:hAnsi="Calibri" w:cs="Calibri"/>
          <w:color w:val="000000"/>
          <w:sz w:val="24"/>
          <w:szCs w:val="24"/>
          <w:lang w:eastAsia="en-GB"/>
        </w:rPr>
        <w:t xml:space="preserve"> bread with grains</w:t>
      </w:r>
      <w:r>
        <w:rPr>
          <w:rFonts w:ascii="Calibri" w:eastAsia="Times New Roman" w:hAnsi="Calibri" w:cs="Calibri"/>
          <w:color w:val="000000"/>
          <w:sz w:val="24"/>
          <w:szCs w:val="24"/>
          <w:lang w:val="mt-MT" w:eastAsia="en-GB"/>
        </w:rPr>
        <w:t xml:space="preserve"> is</w:t>
      </w:r>
      <w:r w:rsidRPr="00C834FA">
        <w:rPr>
          <w:rFonts w:ascii="Calibri" w:eastAsia="Times New Roman" w:hAnsi="Calibri" w:cs="Calibri"/>
          <w:color w:val="000000"/>
          <w:sz w:val="24"/>
          <w:szCs w:val="24"/>
          <w:lang w:eastAsia="en-GB"/>
        </w:rPr>
        <w:t xml:space="preserve"> a good source of carbohydrates, vitamins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minerals. Whole grains </w:t>
      </w:r>
      <w:r>
        <w:rPr>
          <w:rFonts w:ascii="Calibri" w:eastAsia="Times New Roman" w:hAnsi="Calibri" w:cs="Calibri"/>
          <w:color w:val="000000"/>
          <w:sz w:val="24"/>
          <w:szCs w:val="24"/>
          <w:lang w:val="mt-MT" w:eastAsia="en-GB"/>
        </w:rPr>
        <w:t>are also particularly</w:t>
      </w:r>
      <w:r w:rsidRPr="00C834FA">
        <w:rPr>
          <w:rFonts w:ascii="Calibri" w:eastAsia="Times New Roman" w:hAnsi="Calibri" w:cs="Calibri"/>
          <w:color w:val="000000"/>
          <w:sz w:val="24"/>
          <w:szCs w:val="24"/>
          <w:lang w:eastAsia="en-GB"/>
        </w:rPr>
        <w:t xml:space="preserve"> high in </w:t>
      </w:r>
      <w:r>
        <w:rPr>
          <w:rFonts w:ascii="Calibri" w:eastAsia="Times New Roman" w:hAnsi="Calibri" w:cs="Calibri"/>
          <w:color w:val="000000"/>
          <w:sz w:val="24"/>
          <w:szCs w:val="24"/>
          <w:lang w:val="mt-MT" w:eastAsia="en-GB"/>
        </w:rPr>
        <w:t>f</w:t>
      </w:r>
      <w:proofErr w:type="spellStart"/>
      <w:r w:rsidRPr="00C834FA">
        <w:rPr>
          <w:rFonts w:ascii="Calibri" w:eastAsia="Times New Roman" w:hAnsi="Calibri" w:cs="Calibri"/>
          <w:color w:val="000000"/>
          <w:sz w:val="24"/>
          <w:szCs w:val="24"/>
          <w:lang w:eastAsia="en-GB"/>
        </w:rPr>
        <w:t>ibre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Meanwhile, low-</w:t>
      </w:r>
      <w:proofErr w:type="spellStart"/>
      <w:r>
        <w:rPr>
          <w:rFonts w:ascii="Calibri" w:eastAsia="Times New Roman" w:hAnsi="Calibri" w:cs="Calibri"/>
          <w:color w:val="000000"/>
          <w:sz w:val="24"/>
          <w:szCs w:val="24"/>
          <w:lang w:eastAsia="en-GB"/>
        </w:rPr>
        <w:t>Glycemic</w:t>
      </w:r>
      <w:proofErr w:type="spellEnd"/>
      <w:r>
        <w:rPr>
          <w:rFonts w:ascii="Calibri" w:eastAsia="Times New Roman" w:hAnsi="Calibri" w:cs="Calibri"/>
          <w:color w:val="000000"/>
          <w:sz w:val="24"/>
          <w:szCs w:val="24"/>
          <w:lang w:eastAsia="en-GB"/>
        </w:rPr>
        <w:t xml:space="preserve"> bread is intended for people who have diabetes and heart disease</w:t>
      </w:r>
      <w:r w:rsidRPr="00C834FA">
        <w:rPr>
          <w:rFonts w:ascii="Calibri" w:eastAsia="Times New Roman" w:hAnsi="Calibri" w:cs="Calibri"/>
          <w:color w:val="000000"/>
          <w:sz w:val="24"/>
          <w:szCs w:val="24"/>
          <w:lang w:eastAsia="en-GB"/>
        </w:rPr>
        <w:t>.</w:t>
      </w:r>
    </w:p>
    <w:p w14:paraId="108B6F53"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explains </w:t>
      </w:r>
      <w:r>
        <w:rPr>
          <w:rFonts w:ascii="Calibri" w:eastAsia="Times New Roman" w:hAnsi="Calibri" w:cs="Calibri"/>
          <w:color w:val="000000"/>
          <w:sz w:val="24"/>
          <w:szCs w:val="24"/>
          <w:lang w:val="mt-MT" w:eastAsia="en-GB"/>
        </w:rPr>
        <w:t>how</w:t>
      </w:r>
      <w:r w:rsidRPr="00C834FA">
        <w:rPr>
          <w:rFonts w:ascii="Calibri" w:eastAsia="Times New Roman" w:hAnsi="Calibri" w:cs="Calibri"/>
          <w:color w:val="000000"/>
          <w:sz w:val="24"/>
          <w:szCs w:val="24"/>
          <w:lang w:eastAsia="en-GB"/>
        </w:rPr>
        <w:t>, in the older times, everything was done manually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this required great skill. </w:t>
      </w:r>
      <w:r>
        <w:rPr>
          <w:rFonts w:ascii="Calibri" w:eastAsia="Times New Roman" w:hAnsi="Calibri" w:cs="Calibri"/>
          <w:color w:val="000000"/>
          <w:sz w:val="24"/>
          <w:szCs w:val="24"/>
          <w:lang w:val="mt-MT" w:eastAsia="en-GB"/>
        </w:rPr>
        <w:t>Nowadays,</w:t>
      </w:r>
      <w:r w:rsidRPr="00C834FA">
        <w:rPr>
          <w:rFonts w:ascii="Calibri" w:eastAsia="Times New Roman" w:hAnsi="Calibri" w:cs="Calibri"/>
          <w:color w:val="000000"/>
          <w:sz w:val="24"/>
          <w:szCs w:val="24"/>
          <w:lang w:eastAsia="en-GB"/>
        </w:rPr>
        <w:t xml:space="preserve"> the skill lies in understanding how to use modern technologies in the best way possible to retain the genuineness of the Maltese bread. He also explained that </w:t>
      </w:r>
      <w:r>
        <w:rPr>
          <w:rFonts w:ascii="Calibri" w:eastAsia="Times New Roman" w:hAnsi="Calibri" w:cs="Calibri"/>
          <w:color w:val="000000"/>
          <w:sz w:val="24"/>
          <w:szCs w:val="24"/>
          <w:lang w:eastAsia="en-GB"/>
        </w:rPr>
        <w:t>the Maypole</w:t>
      </w:r>
      <w:r w:rsidRPr="00C834FA">
        <w:rPr>
          <w:rFonts w:ascii="Calibri" w:eastAsia="Times New Roman" w:hAnsi="Calibri" w:cs="Calibri"/>
          <w:color w:val="000000"/>
          <w:sz w:val="24"/>
          <w:szCs w:val="24"/>
          <w:lang w:eastAsia="en-GB"/>
        </w:rPr>
        <w:t xml:space="preserve"> use </w:t>
      </w:r>
      <w:r>
        <w:rPr>
          <w:rFonts w:ascii="Calibri" w:eastAsia="Times New Roman" w:hAnsi="Calibri" w:cs="Calibri"/>
          <w:color w:val="000000"/>
          <w:sz w:val="24"/>
          <w:szCs w:val="24"/>
          <w:lang w:val="mt-MT" w:eastAsia="en-GB"/>
        </w:rPr>
        <w:t>a</w:t>
      </w:r>
      <w:r w:rsidRPr="00C834FA">
        <w:rPr>
          <w:rFonts w:ascii="Calibri" w:eastAsia="Times New Roman" w:hAnsi="Calibri" w:cs="Calibri"/>
          <w:color w:val="000000"/>
          <w:sz w:val="24"/>
          <w:szCs w:val="24"/>
          <w:lang w:eastAsia="en-GB"/>
        </w:rPr>
        <w:t xml:space="preserve"> long fermentation process and that they bring the wheat</w:t>
      </w:r>
      <w:r>
        <w:rPr>
          <w:rFonts w:ascii="Calibri" w:eastAsia="Times New Roman" w:hAnsi="Calibri" w:cs="Calibri"/>
          <w:color w:val="000000"/>
          <w:sz w:val="24"/>
          <w:szCs w:val="24"/>
          <w:lang w:val="mt-MT" w:eastAsia="en-GB"/>
        </w:rPr>
        <w:t xml:space="preserve"> over</w:t>
      </w:r>
      <w:r w:rsidRPr="00C834FA">
        <w:rPr>
          <w:rFonts w:ascii="Calibri" w:eastAsia="Times New Roman" w:hAnsi="Calibri" w:cs="Calibri"/>
          <w:color w:val="000000"/>
          <w:sz w:val="24"/>
          <w:szCs w:val="24"/>
          <w:lang w:eastAsia="en-GB"/>
        </w:rPr>
        <w:t xml:space="preserve"> from America so that the flour would be high in gluten to make it rise. The recipe is simple and not expensive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but it requires time</w:t>
      </w:r>
      <w:r>
        <w:rPr>
          <w:rFonts w:ascii="Calibri" w:eastAsia="Times New Roman" w:hAnsi="Calibri" w:cs="Calibri"/>
          <w:color w:val="000000"/>
          <w:sz w:val="24"/>
          <w:szCs w:val="24"/>
          <w:lang w:val="mt-MT" w:eastAsia="en-GB"/>
        </w:rPr>
        <w:t>. I</w:t>
      </w:r>
      <w:proofErr w:type="spellStart"/>
      <w:r w:rsidRPr="00C834FA">
        <w:rPr>
          <w:rFonts w:ascii="Calibri" w:eastAsia="Times New Roman" w:hAnsi="Calibri" w:cs="Calibri"/>
          <w:color w:val="000000"/>
          <w:sz w:val="24"/>
          <w:szCs w:val="24"/>
          <w:lang w:eastAsia="en-GB"/>
        </w:rPr>
        <w:t>t</w:t>
      </w:r>
      <w:proofErr w:type="spellEnd"/>
      <w:r w:rsidRPr="00C834FA">
        <w:rPr>
          <w:rFonts w:ascii="Calibri" w:eastAsia="Times New Roman" w:hAnsi="Calibri" w:cs="Calibri"/>
          <w:color w:val="000000"/>
          <w:sz w:val="24"/>
          <w:szCs w:val="24"/>
          <w:lang w:eastAsia="en-GB"/>
        </w:rPr>
        <w:t xml:space="preserve"> is also similar to </w:t>
      </w:r>
      <w:r>
        <w:rPr>
          <w:rFonts w:ascii="Calibri" w:eastAsia="Times New Roman" w:hAnsi="Calibri" w:cs="Calibri"/>
          <w:color w:val="000000"/>
          <w:sz w:val="24"/>
          <w:szCs w:val="24"/>
          <w:lang w:val="mt-MT" w:eastAsia="en-GB"/>
        </w:rPr>
        <w:t xml:space="preserve">that of </w:t>
      </w:r>
      <w:r w:rsidRPr="00C834FA">
        <w:rPr>
          <w:rFonts w:ascii="Calibri" w:eastAsia="Times New Roman" w:hAnsi="Calibri" w:cs="Calibri"/>
          <w:color w:val="000000"/>
          <w:sz w:val="24"/>
          <w:szCs w:val="24"/>
          <w:lang w:eastAsia="en-GB"/>
        </w:rPr>
        <w:t xml:space="preserve">the French </w:t>
      </w:r>
      <w:r>
        <w:rPr>
          <w:rFonts w:ascii="Calibri" w:eastAsia="Times New Roman" w:hAnsi="Calibri" w:cs="Calibri"/>
          <w:color w:val="000000"/>
          <w:sz w:val="24"/>
          <w:szCs w:val="24"/>
          <w:lang w:val="mt-MT" w:eastAsia="en-GB"/>
        </w:rPr>
        <w:t>b</w:t>
      </w:r>
      <w:r w:rsidRPr="00C834FA">
        <w:rPr>
          <w:rFonts w:ascii="Calibri" w:eastAsia="Times New Roman" w:hAnsi="Calibri" w:cs="Calibri"/>
          <w:color w:val="000000"/>
          <w:sz w:val="24"/>
          <w:szCs w:val="24"/>
          <w:lang w:eastAsia="en-GB"/>
        </w:rPr>
        <w:t>a</w:t>
      </w:r>
      <w:r>
        <w:rPr>
          <w:rFonts w:ascii="Calibri" w:eastAsia="Times New Roman" w:hAnsi="Calibri" w:cs="Calibri"/>
          <w:color w:val="000000"/>
          <w:sz w:val="24"/>
          <w:szCs w:val="24"/>
          <w:lang w:val="mt-MT" w:eastAsia="en-GB"/>
        </w:rPr>
        <w:t>g</w:t>
      </w:r>
      <w:proofErr w:type="spellStart"/>
      <w:r w:rsidRPr="00C834FA">
        <w:rPr>
          <w:rFonts w:ascii="Calibri" w:eastAsia="Times New Roman" w:hAnsi="Calibri" w:cs="Calibri"/>
          <w:color w:val="000000"/>
          <w:sz w:val="24"/>
          <w:szCs w:val="24"/>
          <w:lang w:eastAsia="en-GB"/>
        </w:rPr>
        <w:t>uette</w:t>
      </w:r>
      <w:proofErr w:type="spellEnd"/>
      <w:r>
        <w:rPr>
          <w:rFonts w:ascii="Calibri" w:eastAsia="Times New Roman" w:hAnsi="Calibri" w:cs="Calibri"/>
          <w:color w:val="000000"/>
          <w:sz w:val="24"/>
          <w:szCs w:val="24"/>
          <w:lang w:val="mt-MT" w:eastAsia="en-GB"/>
        </w:rPr>
        <w:t xml:space="preserve">, as specified by </w:t>
      </w:r>
      <w:r w:rsidRPr="00C834FA">
        <w:rPr>
          <w:rFonts w:ascii="Calibri" w:eastAsia="Times New Roman" w:hAnsi="Calibri" w:cs="Calibri"/>
          <w:color w:val="000000"/>
          <w:sz w:val="24"/>
          <w:szCs w:val="24"/>
          <w:lang w:eastAsia="en-GB"/>
        </w:rPr>
        <w:t xml:space="preserve">Hubert Chiron </w:t>
      </w:r>
      <w:r>
        <w:rPr>
          <w:rFonts w:ascii="Calibri" w:eastAsia="Times New Roman" w:hAnsi="Calibri" w:cs="Calibri"/>
          <w:color w:val="000000"/>
          <w:sz w:val="24"/>
          <w:szCs w:val="24"/>
          <w:lang w:eastAsia="en-GB"/>
        </w:rPr>
        <w:t>i</w:t>
      </w:r>
      <w:r w:rsidRPr="00C834FA">
        <w:rPr>
          <w:rFonts w:ascii="Calibri" w:eastAsia="Times New Roman" w:hAnsi="Calibri" w:cs="Calibri"/>
          <w:color w:val="000000"/>
          <w:sz w:val="24"/>
          <w:szCs w:val="24"/>
          <w:lang w:eastAsia="en-GB"/>
        </w:rPr>
        <w:t xml:space="preserve">n </w:t>
      </w:r>
      <w:r>
        <w:rPr>
          <w:rFonts w:ascii="Calibri" w:eastAsia="Times New Roman" w:hAnsi="Calibri" w:cs="Calibri"/>
          <w:color w:val="000000"/>
          <w:sz w:val="24"/>
          <w:szCs w:val="24"/>
          <w:lang w:val="mt-MT" w:eastAsia="en-GB"/>
        </w:rPr>
        <w:t>his work</w:t>
      </w:r>
      <w:r w:rsidRPr="00C834FA">
        <w:rPr>
          <w:rFonts w:ascii="Calibri" w:eastAsia="Times New Roman" w:hAnsi="Calibri" w:cs="Calibri"/>
          <w:color w:val="000000"/>
          <w:sz w:val="24"/>
          <w:szCs w:val="24"/>
          <w:lang w:eastAsia="en-GB"/>
        </w:rPr>
        <w:t xml:space="preserve"> ‘Il-</w:t>
      </w:r>
      <w:r>
        <w:rPr>
          <w:rFonts w:ascii="Calibri" w:eastAsia="Times New Roman" w:hAnsi="Calibri" w:cs="Calibri"/>
          <w:color w:val="000000"/>
          <w:sz w:val="24"/>
          <w:szCs w:val="24"/>
          <w:lang w:val="mt-MT" w:eastAsia="en-GB"/>
        </w:rPr>
        <w:t>Ħ</w:t>
      </w:r>
      <w:proofErr w:type="spellStart"/>
      <w:r w:rsidRPr="00C834FA">
        <w:rPr>
          <w:rFonts w:ascii="Calibri" w:eastAsia="Times New Roman" w:hAnsi="Calibri" w:cs="Calibri"/>
          <w:color w:val="000000"/>
          <w:sz w:val="24"/>
          <w:szCs w:val="24"/>
          <w:lang w:eastAsia="en-GB"/>
        </w:rPr>
        <w:t>ob</w:t>
      </w:r>
      <w:proofErr w:type="spellEnd"/>
      <w:r>
        <w:rPr>
          <w:rFonts w:ascii="Calibri" w:eastAsia="Times New Roman" w:hAnsi="Calibri" w:cs="Calibri"/>
          <w:color w:val="000000"/>
          <w:sz w:val="24"/>
          <w:szCs w:val="24"/>
          <w:lang w:val="mt-MT" w:eastAsia="en-GB"/>
        </w:rPr>
        <w:t>ż</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Malti</w:t>
      </w:r>
      <w:proofErr w:type="spellEnd"/>
      <w:r w:rsidRPr="00C834FA">
        <w:rPr>
          <w:rFonts w:ascii="Calibri" w:eastAsia="Times New Roman" w:hAnsi="Calibri" w:cs="Calibri"/>
          <w:color w:val="000000"/>
          <w:sz w:val="24"/>
          <w:szCs w:val="24"/>
          <w:lang w:eastAsia="en-GB"/>
        </w:rPr>
        <w:t>-Is-</w:t>
      </w:r>
      <w:proofErr w:type="spellStart"/>
      <w:r w:rsidRPr="00C834FA">
        <w:rPr>
          <w:rFonts w:ascii="Calibri" w:eastAsia="Times New Roman" w:hAnsi="Calibri" w:cs="Calibri"/>
          <w:color w:val="000000"/>
          <w:sz w:val="24"/>
          <w:szCs w:val="24"/>
          <w:lang w:eastAsia="en-GB"/>
        </w:rPr>
        <w:t>seng</w:t>
      </w:r>
      <w:proofErr w:type="spellEnd"/>
      <w:r>
        <w:rPr>
          <w:rFonts w:ascii="Calibri" w:eastAsia="Times New Roman" w:hAnsi="Calibri" w:cs="Calibri"/>
          <w:color w:val="000000"/>
          <w:sz w:val="24"/>
          <w:szCs w:val="24"/>
          <w:lang w:val="mt-MT" w:eastAsia="en-GB"/>
        </w:rPr>
        <w:t>ħ</w:t>
      </w:r>
      <w:r w:rsidRPr="00C834FA">
        <w:rPr>
          <w:rFonts w:ascii="Calibri" w:eastAsia="Times New Roman" w:hAnsi="Calibri" w:cs="Calibri"/>
          <w:color w:val="000000"/>
          <w:sz w:val="24"/>
          <w:szCs w:val="24"/>
          <w:lang w:eastAsia="en-GB"/>
        </w:rPr>
        <w:t xml:space="preserve">a </w:t>
      </w:r>
      <w:proofErr w:type="spellStart"/>
      <w:r w:rsidRPr="00C834FA">
        <w:rPr>
          <w:rFonts w:ascii="Calibri" w:eastAsia="Times New Roman" w:hAnsi="Calibri" w:cs="Calibri"/>
          <w:color w:val="000000"/>
          <w:sz w:val="24"/>
          <w:szCs w:val="24"/>
          <w:lang w:eastAsia="en-GB"/>
        </w:rPr>
        <w:t>tal-Furnar</w:t>
      </w:r>
      <w:proofErr w:type="spellEnd"/>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val="mt-MT" w:eastAsia="en-GB"/>
        </w:rPr>
        <w:t>, where he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brings up</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certain</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similarit</w:t>
      </w:r>
      <w:proofErr w:type="spellEnd"/>
      <w:r>
        <w:rPr>
          <w:rFonts w:ascii="Calibri" w:eastAsia="Times New Roman" w:hAnsi="Calibri" w:cs="Calibri"/>
          <w:color w:val="000000"/>
          <w:sz w:val="24"/>
          <w:szCs w:val="24"/>
          <w:lang w:val="mt-MT" w:eastAsia="en-GB"/>
        </w:rPr>
        <w:t xml:space="preserve">ies with </w:t>
      </w:r>
      <w:r w:rsidRPr="00C834FA">
        <w:rPr>
          <w:rFonts w:ascii="Calibri" w:eastAsia="Times New Roman" w:hAnsi="Calibri" w:cs="Calibri"/>
          <w:color w:val="000000"/>
          <w:sz w:val="24"/>
          <w:szCs w:val="24"/>
          <w:lang w:eastAsia="en-GB"/>
        </w:rPr>
        <w:t>the French bread recipe</w:t>
      </w:r>
      <w:r>
        <w:rPr>
          <w:rFonts w:ascii="Calibri" w:eastAsia="Times New Roman" w:hAnsi="Calibri" w:cs="Calibri"/>
          <w:color w:val="000000"/>
          <w:sz w:val="24"/>
          <w:szCs w:val="24"/>
          <w:lang w:val="mt-MT" w:eastAsia="en-GB"/>
        </w:rPr>
        <w:t>, including</w:t>
      </w:r>
      <w:r w:rsidRPr="00C834FA">
        <w:rPr>
          <w:rFonts w:ascii="Calibri" w:eastAsia="Times New Roman" w:hAnsi="Calibri" w:cs="Calibri"/>
          <w:color w:val="000000"/>
          <w:sz w:val="24"/>
          <w:szCs w:val="24"/>
          <w:lang w:eastAsia="en-GB"/>
        </w:rPr>
        <w:t xml:space="preserve"> the reaction of the dough</w:t>
      </w:r>
      <w:r>
        <w:rPr>
          <w:rFonts w:ascii="Calibri" w:eastAsia="Times New Roman" w:hAnsi="Calibri" w:cs="Calibri"/>
          <w:color w:val="000000"/>
          <w:sz w:val="24"/>
          <w:szCs w:val="24"/>
          <w:lang w:val="mt-MT" w:eastAsia="en-GB"/>
        </w:rPr>
        <w:t xml:space="preserve">, as well as </w:t>
      </w:r>
      <w:r w:rsidRPr="00C834FA">
        <w:rPr>
          <w:rFonts w:ascii="Calibri" w:eastAsia="Times New Roman" w:hAnsi="Calibri" w:cs="Calibri"/>
          <w:color w:val="000000"/>
          <w:sz w:val="24"/>
          <w:szCs w:val="24"/>
          <w:lang w:eastAsia="en-GB"/>
        </w:rPr>
        <w:t>the crumb</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and</w:t>
      </w:r>
      <w:r w:rsidRPr="00C834FA">
        <w:rPr>
          <w:rFonts w:ascii="Calibri" w:eastAsia="Times New Roman" w:hAnsi="Calibri" w:cs="Calibri"/>
          <w:color w:val="000000"/>
          <w:sz w:val="24"/>
          <w:szCs w:val="24"/>
          <w:lang w:eastAsia="en-GB"/>
        </w:rPr>
        <w:t xml:space="preserve"> the composition of the crust</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(1994,</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29)</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w:t>
      </w:r>
    </w:p>
    <w:p w14:paraId="503A83E4" w14:textId="77777777" w:rsidR="00770687"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Sec 4.6: Conclusion</w:t>
      </w:r>
    </w:p>
    <w:p w14:paraId="6FE29944" w14:textId="77777777" w:rsidR="00F016BB" w:rsidRDefault="00770687" w:rsidP="00770687">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this Analysis promotion of bread was essential to keep the bread culture alive. </w:t>
      </w:r>
      <w:proofErr w:type="spellStart"/>
      <w:r w:rsidRPr="006E349B">
        <w:rPr>
          <w:rFonts w:ascii="Times New Roman" w:eastAsia="Times New Roman" w:hAnsi="Times New Roman" w:cs="Times New Roman"/>
          <w:i/>
          <w:sz w:val="24"/>
          <w:szCs w:val="24"/>
          <w:lang w:eastAsia="en-GB"/>
        </w:rPr>
        <w:t>Lejl</w:t>
      </w:r>
      <w:proofErr w:type="spellEnd"/>
      <w:r w:rsidRPr="006E349B">
        <w:rPr>
          <w:rFonts w:ascii="Times New Roman" w:eastAsia="Times New Roman" w:hAnsi="Times New Roman" w:cs="Times New Roman"/>
          <w:i/>
          <w:sz w:val="24"/>
          <w:szCs w:val="24"/>
          <w:lang w:eastAsia="en-GB"/>
        </w:rPr>
        <w:t xml:space="preserve"> </w:t>
      </w:r>
      <w:proofErr w:type="spellStart"/>
      <w:r w:rsidRPr="006E349B">
        <w:rPr>
          <w:rFonts w:ascii="Times New Roman" w:eastAsia="Times New Roman" w:hAnsi="Times New Roman" w:cs="Times New Roman"/>
          <w:i/>
          <w:sz w:val="24"/>
          <w:szCs w:val="24"/>
          <w:lang w:eastAsia="en-GB"/>
        </w:rPr>
        <w:t>F’Casal</w:t>
      </w:r>
      <w:proofErr w:type="spellEnd"/>
      <w:r w:rsidRPr="006E349B">
        <w:rPr>
          <w:rFonts w:ascii="Times New Roman" w:eastAsia="Times New Roman" w:hAnsi="Times New Roman" w:cs="Times New Roman"/>
          <w:i/>
          <w:sz w:val="24"/>
          <w:szCs w:val="24"/>
          <w:lang w:eastAsia="en-GB"/>
        </w:rPr>
        <w:t xml:space="preserve"> </w:t>
      </w:r>
      <w:proofErr w:type="spellStart"/>
      <w:r w:rsidRPr="006E349B">
        <w:rPr>
          <w:rFonts w:ascii="Times New Roman" w:eastAsia="Times New Roman" w:hAnsi="Times New Roman" w:cs="Times New Roman"/>
          <w:i/>
          <w:sz w:val="24"/>
          <w:szCs w:val="24"/>
          <w:lang w:eastAsia="en-GB"/>
        </w:rPr>
        <w:t>Fornaro</w:t>
      </w:r>
      <w:proofErr w:type="spellEnd"/>
      <w:r>
        <w:rPr>
          <w:rFonts w:ascii="Times New Roman" w:eastAsia="Times New Roman" w:hAnsi="Times New Roman" w:cs="Times New Roman"/>
          <w:sz w:val="24"/>
          <w:szCs w:val="24"/>
          <w:lang w:eastAsia="en-GB"/>
        </w:rPr>
        <w:t xml:space="preserve"> sponsored by Maypole was and still is an event in the Maltese Islands. Some recent history was mentioned, the recognition of the </w:t>
      </w:r>
      <w:proofErr w:type="spellStart"/>
      <w:r w:rsidRPr="006E349B">
        <w:rPr>
          <w:rFonts w:ascii="Times New Roman" w:eastAsia="Times New Roman" w:hAnsi="Times New Roman" w:cs="Times New Roman"/>
          <w:i/>
          <w:sz w:val="24"/>
          <w:szCs w:val="24"/>
          <w:lang w:eastAsia="en-GB"/>
        </w:rPr>
        <w:t>Ftira</w:t>
      </w:r>
      <w:proofErr w:type="spellEnd"/>
      <w:r>
        <w:rPr>
          <w:rFonts w:ascii="Times New Roman" w:eastAsia="Times New Roman" w:hAnsi="Times New Roman" w:cs="Times New Roman"/>
          <w:sz w:val="24"/>
          <w:szCs w:val="24"/>
          <w:lang w:eastAsia="en-GB"/>
        </w:rPr>
        <w:t xml:space="preserve"> was the most recent. At the end bread-making remained the same when it comes to recipe and ingredients but electrical ovens and industrial ovens were introduced together with new types of bread. The next chapter will introduce the conclusion of this analysis and recommendations.</w:t>
      </w:r>
    </w:p>
    <w:p w14:paraId="631EC4EE" w14:textId="77777777" w:rsidR="00F016BB" w:rsidRDefault="00F016BB" w:rsidP="00770687">
      <w:pPr>
        <w:spacing w:line="240" w:lineRule="auto"/>
        <w:rPr>
          <w:rFonts w:ascii="Calibri" w:eastAsia="Times New Roman" w:hAnsi="Calibri" w:cs="Calibri"/>
          <w:color w:val="000000"/>
          <w:sz w:val="24"/>
          <w:szCs w:val="24"/>
          <w:lang w:eastAsia="en-GB"/>
        </w:rPr>
      </w:pPr>
    </w:p>
    <w:p w14:paraId="2E75C8C9" w14:textId="77777777" w:rsidR="00770687" w:rsidRPr="006E349B" w:rsidRDefault="00770687" w:rsidP="00770687">
      <w:pPr>
        <w:spacing w:line="240" w:lineRule="auto"/>
        <w:rPr>
          <w:rFonts w:ascii="Calibri" w:eastAsia="Times New Roman" w:hAnsi="Calibri" w:cs="Calibri"/>
          <w:color w:val="000000"/>
          <w:sz w:val="24"/>
          <w:szCs w:val="24"/>
          <w:lang w:eastAsia="en-GB"/>
        </w:rPr>
      </w:pPr>
      <w:r w:rsidRPr="00C834FA">
        <w:rPr>
          <w:rFonts w:ascii="Calibri" w:eastAsia="Times New Roman" w:hAnsi="Calibri" w:cs="Calibri"/>
          <w:color w:val="000000"/>
          <w:sz w:val="24"/>
          <w:szCs w:val="24"/>
          <w:lang w:eastAsia="en-GB"/>
        </w:rPr>
        <w:t>Chapter 5</w:t>
      </w:r>
    </w:p>
    <w:p w14:paraId="77A49731"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Conclusions and Recommendations</w:t>
      </w:r>
    </w:p>
    <w:p w14:paraId="00491A48" w14:textId="77777777" w:rsidR="00770687" w:rsidRDefault="00770687" w:rsidP="00770687">
      <w:pPr>
        <w:spacing w:line="240" w:lineRule="auto"/>
        <w:rPr>
          <w:rFonts w:ascii="Calibri" w:eastAsia="Times New Roman" w:hAnsi="Calibri" w:cs="Calibri"/>
          <w:color w:val="000000"/>
          <w:sz w:val="24"/>
          <w:szCs w:val="24"/>
          <w:lang w:eastAsia="en-GB"/>
        </w:rPr>
      </w:pPr>
      <w:r w:rsidRPr="00C834FA">
        <w:rPr>
          <w:rFonts w:ascii="Calibri" w:eastAsia="Times New Roman" w:hAnsi="Calibri" w:cs="Calibri"/>
          <w:color w:val="000000"/>
          <w:sz w:val="24"/>
          <w:szCs w:val="24"/>
          <w:lang w:eastAsia="en-GB"/>
        </w:rPr>
        <w:t>Sec 5.1: Conclusions</w:t>
      </w:r>
    </w:p>
    <w:p w14:paraId="0F81E9CA"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The</w:t>
      </w:r>
      <w:r w:rsidRPr="00C834FA">
        <w:rPr>
          <w:rFonts w:ascii="Calibri" w:eastAsia="Times New Roman" w:hAnsi="Calibri" w:cs="Calibri"/>
          <w:color w:val="000000"/>
          <w:sz w:val="24"/>
          <w:szCs w:val="24"/>
          <w:lang w:eastAsia="en-GB"/>
        </w:rPr>
        <w:t xml:space="preserve"> analysis confirms that family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run bakeries are a testament to the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w:t>
      </w:r>
      <w:proofErr w:type="spellEnd"/>
      <w:r>
        <w:rPr>
          <w:rFonts w:ascii="Calibri" w:eastAsia="Times New Roman" w:hAnsi="Calibri" w:cs="Calibri"/>
          <w:color w:val="000000"/>
          <w:sz w:val="24"/>
          <w:szCs w:val="24"/>
          <w:lang w:val="mt-MT" w:eastAsia="en-GB"/>
        </w:rPr>
        <w:t>, and</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istory</w:t>
      </w:r>
      <w:proofErr w:type="spellEnd"/>
      <w:r w:rsidRPr="00C834FA">
        <w:rPr>
          <w:rFonts w:ascii="Calibri" w:eastAsia="Times New Roman" w:hAnsi="Calibri" w:cs="Calibri"/>
          <w:color w:val="000000"/>
          <w:sz w:val="24"/>
          <w:szCs w:val="24"/>
          <w:lang w:eastAsia="en-GB"/>
        </w:rPr>
        <w:t xml:space="preserve"> of bread and bread-making in Malta. As discussed </w:t>
      </w:r>
      <w:r>
        <w:rPr>
          <w:rFonts w:ascii="Calibri" w:eastAsia="Times New Roman" w:hAnsi="Calibri" w:cs="Calibri"/>
          <w:color w:val="000000"/>
          <w:sz w:val="24"/>
          <w:szCs w:val="24"/>
          <w:lang w:val="mt-MT" w:eastAsia="en-GB"/>
        </w:rPr>
        <w:t>in the previous chapter,</w:t>
      </w:r>
      <w:r w:rsidRPr="00C834FA">
        <w:rPr>
          <w:rFonts w:ascii="Calibri" w:eastAsia="Times New Roman" w:hAnsi="Calibri" w:cs="Calibri"/>
          <w:color w:val="000000"/>
          <w:sz w:val="24"/>
          <w:szCs w:val="24"/>
          <w:lang w:eastAsia="en-GB"/>
        </w:rPr>
        <w:t xml:space="preserve"> these families promote bread</w:t>
      </w:r>
      <w:r>
        <w:rPr>
          <w:rFonts w:ascii="Calibri" w:eastAsia="Times New Roman" w:hAnsi="Calibri" w:cs="Calibri"/>
          <w:color w:val="000000"/>
          <w:sz w:val="24"/>
          <w:szCs w:val="24"/>
          <w:lang w:val="mt-MT" w:eastAsia="en-GB"/>
        </w:rPr>
        <w:t xml:space="preserve"> by</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organis</w:t>
      </w:r>
      <w:proofErr w:type="spellEnd"/>
      <w:r>
        <w:rPr>
          <w:rFonts w:ascii="Calibri" w:eastAsia="Times New Roman" w:hAnsi="Calibri" w:cs="Calibri"/>
          <w:color w:val="000000"/>
          <w:sz w:val="24"/>
          <w:szCs w:val="24"/>
          <w:lang w:val="mt-MT" w:eastAsia="en-GB"/>
        </w:rPr>
        <w:t>ing and</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participat</w:t>
      </w:r>
      <w:proofErr w:type="spellEnd"/>
      <w:r>
        <w:rPr>
          <w:rFonts w:ascii="Calibri" w:eastAsia="Times New Roman" w:hAnsi="Calibri" w:cs="Calibri"/>
          <w:color w:val="000000"/>
          <w:sz w:val="24"/>
          <w:szCs w:val="24"/>
          <w:lang w:val="mt-MT" w:eastAsia="en-GB"/>
        </w:rPr>
        <w:t>ing in</w:t>
      </w:r>
      <w:r w:rsidRPr="00C834FA">
        <w:rPr>
          <w:rFonts w:ascii="Calibri" w:eastAsia="Times New Roman" w:hAnsi="Calibri" w:cs="Calibri"/>
          <w:color w:val="000000"/>
          <w:sz w:val="24"/>
          <w:szCs w:val="24"/>
          <w:lang w:eastAsia="en-GB"/>
        </w:rPr>
        <w:t xml:space="preserve"> events to keep the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sidRPr="00C834FA">
        <w:rPr>
          <w:rFonts w:ascii="Calibri" w:eastAsia="Times New Roman" w:hAnsi="Calibri" w:cs="Calibri"/>
          <w:color w:val="000000"/>
          <w:sz w:val="24"/>
          <w:szCs w:val="24"/>
          <w:lang w:eastAsia="en-GB"/>
        </w:rPr>
        <w:t xml:space="preserve"> alive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in</w:t>
      </w:r>
      <w:r w:rsidRPr="00C834FA">
        <w:rPr>
          <w:rFonts w:ascii="Calibri" w:eastAsia="Times New Roman" w:hAnsi="Calibri" w:cs="Calibri"/>
          <w:color w:val="000000"/>
          <w:sz w:val="24"/>
          <w:szCs w:val="24"/>
          <w:lang w:eastAsia="en-GB"/>
        </w:rPr>
        <w:t xml:space="preserve"> doing so</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 past contributes to the making of mo</w:t>
      </w:r>
      <w:r w:rsidRPr="00C834FA">
        <w:rPr>
          <w:rFonts w:ascii="Calibri" w:eastAsia="Times New Roman" w:hAnsi="Calibri" w:cs="Calibri"/>
          <w:color w:val="000000"/>
          <w:sz w:val="24"/>
          <w:szCs w:val="24"/>
          <w:lang w:eastAsia="en-GB"/>
        </w:rPr>
        <w:t>dern history</w:t>
      </w:r>
      <w:r>
        <w:rPr>
          <w:rFonts w:ascii="Calibri" w:eastAsia="Times New Roman" w:hAnsi="Calibri" w:cs="Calibri"/>
          <w:color w:val="000000"/>
          <w:sz w:val="24"/>
          <w:szCs w:val="24"/>
          <w:lang w:val="mt-MT" w:eastAsia="en-GB"/>
        </w:rPr>
        <w:t>. One such contribution is the inscription of</w:t>
      </w:r>
      <w:r w:rsidRPr="00C834FA">
        <w:rPr>
          <w:rFonts w:ascii="Calibri" w:eastAsia="Times New Roman" w:hAnsi="Calibri" w:cs="Calibri"/>
          <w:color w:val="000000"/>
          <w:sz w:val="24"/>
          <w:szCs w:val="24"/>
          <w:lang w:eastAsia="en-GB"/>
        </w:rPr>
        <w:t xml:space="preserve"> the </w:t>
      </w:r>
      <w:proofErr w:type="spellStart"/>
      <w:r w:rsidRPr="00C834FA">
        <w:rPr>
          <w:rFonts w:ascii="Calibri" w:eastAsia="Times New Roman" w:hAnsi="Calibri" w:cs="Calibri"/>
          <w:color w:val="000000"/>
          <w:sz w:val="24"/>
          <w:szCs w:val="24"/>
          <w:lang w:eastAsia="en-GB"/>
        </w:rPr>
        <w:t>ftira</w:t>
      </w:r>
      <w:proofErr w:type="spellEnd"/>
      <w:r w:rsidRPr="00C834FA">
        <w:rPr>
          <w:rFonts w:ascii="Calibri" w:eastAsia="Times New Roman" w:hAnsi="Calibri" w:cs="Calibri"/>
          <w:color w:val="000000"/>
          <w:sz w:val="24"/>
          <w:szCs w:val="24"/>
          <w:lang w:eastAsia="en-GB"/>
        </w:rPr>
        <w:t xml:space="preserve"> as </w:t>
      </w:r>
      <w:r>
        <w:rPr>
          <w:rFonts w:ascii="Calibri" w:eastAsia="Times New Roman" w:hAnsi="Calibri" w:cs="Calibri"/>
          <w:color w:val="000000"/>
          <w:sz w:val="24"/>
          <w:szCs w:val="24"/>
          <w:lang w:val="mt-MT" w:eastAsia="en-GB"/>
        </w:rPr>
        <w:t>an i</w:t>
      </w:r>
      <w:proofErr w:type="spellStart"/>
      <w:r w:rsidRPr="00C834FA">
        <w:rPr>
          <w:rFonts w:ascii="Calibri" w:eastAsia="Times New Roman" w:hAnsi="Calibri" w:cs="Calibri"/>
          <w:color w:val="000000"/>
          <w:sz w:val="24"/>
          <w:szCs w:val="24"/>
          <w:lang w:eastAsia="en-GB"/>
        </w:rPr>
        <w:t>ntangible</w:t>
      </w:r>
      <w:proofErr w:type="spellEnd"/>
      <w:r w:rsidRPr="00C834FA">
        <w:rPr>
          <w:rFonts w:ascii="Calibri" w:eastAsia="Times New Roman" w:hAnsi="Calibri" w:cs="Calibri"/>
          <w:color w:val="000000"/>
          <w:sz w:val="24"/>
          <w:szCs w:val="24"/>
          <w:lang w:eastAsia="en-GB"/>
        </w:rPr>
        <w:t xml:space="preserve"> cultural heritage</w:t>
      </w:r>
      <w:r>
        <w:rPr>
          <w:rFonts w:ascii="Calibri" w:eastAsia="Times New Roman" w:hAnsi="Calibri" w:cs="Calibri"/>
          <w:color w:val="000000"/>
          <w:sz w:val="24"/>
          <w:szCs w:val="24"/>
          <w:lang w:val="mt-MT" w:eastAsia="en-GB"/>
        </w:rPr>
        <w:t>, which also helps</w:t>
      </w:r>
      <w:r w:rsidRPr="00C834FA">
        <w:rPr>
          <w:rFonts w:ascii="Calibri" w:eastAsia="Times New Roman" w:hAnsi="Calibri" w:cs="Calibri"/>
          <w:color w:val="000000"/>
          <w:sz w:val="24"/>
          <w:szCs w:val="24"/>
          <w:lang w:eastAsia="en-GB"/>
        </w:rPr>
        <w:t xml:space="preserve"> safeguard bread-making in Malta. </w:t>
      </w:r>
      <w:r>
        <w:rPr>
          <w:rFonts w:ascii="Calibri" w:eastAsia="Times New Roman" w:hAnsi="Calibri" w:cs="Calibri"/>
          <w:color w:val="000000"/>
          <w:sz w:val="24"/>
          <w:szCs w:val="24"/>
          <w:lang w:val="mt-MT" w:eastAsia="en-GB"/>
        </w:rPr>
        <w:t xml:space="preserve">Nevertheless, </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it is worth noting</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the importance of</w:t>
      </w:r>
      <w:r w:rsidRPr="00C834FA">
        <w:rPr>
          <w:rFonts w:ascii="Calibri" w:eastAsia="Times New Roman" w:hAnsi="Calibri" w:cs="Calibri"/>
          <w:color w:val="000000"/>
          <w:sz w:val="24"/>
          <w:szCs w:val="24"/>
          <w:lang w:eastAsia="en-GB"/>
        </w:rPr>
        <w:t xml:space="preserve"> family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run bakers in </w:t>
      </w:r>
      <w:r>
        <w:rPr>
          <w:rFonts w:ascii="Calibri" w:eastAsia="Times New Roman" w:hAnsi="Calibri" w:cs="Calibri"/>
          <w:color w:val="000000"/>
          <w:sz w:val="24"/>
          <w:szCs w:val="24"/>
          <w:lang w:eastAsia="en-GB"/>
        </w:rPr>
        <w:t>bread-making</w:t>
      </w:r>
      <w:r w:rsidRPr="00C834FA">
        <w:rPr>
          <w:rFonts w:ascii="Calibri" w:eastAsia="Times New Roman" w:hAnsi="Calibri" w:cs="Calibri"/>
          <w:color w:val="000000"/>
          <w:sz w:val="24"/>
          <w:szCs w:val="24"/>
          <w:lang w:eastAsia="en-GB"/>
        </w:rPr>
        <w:t xml:space="preserve"> and</w:t>
      </w:r>
      <w:r>
        <w:rPr>
          <w:rFonts w:ascii="Calibri" w:eastAsia="Times New Roman" w:hAnsi="Calibri" w:cs="Calibri"/>
          <w:color w:val="000000"/>
          <w:sz w:val="24"/>
          <w:szCs w:val="24"/>
          <w:lang w:val="mt-MT" w:eastAsia="en-GB"/>
        </w:rPr>
        <w:t xml:space="preserve"> how</w:t>
      </w:r>
      <w:r w:rsidRPr="00C834FA">
        <w:rPr>
          <w:rFonts w:ascii="Calibri" w:eastAsia="Times New Roman" w:hAnsi="Calibri" w:cs="Calibri"/>
          <w:color w:val="000000"/>
          <w:sz w:val="24"/>
          <w:szCs w:val="24"/>
          <w:lang w:eastAsia="en-GB"/>
        </w:rPr>
        <w:t xml:space="preserve"> although throughout the years they </w:t>
      </w:r>
      <w:r>
        <w:rPr>
          <w:rFonts w:ascii="Calibri" w:eastAsia="Times New Roman" w:hAnsi="Calibri" w:cs="Calibri"/>
          <w:color w:val="000000"/>
          <w:sz w:val="24"/>
          <w:szCs w:val="24"/>
          <w:lang w:val="mt-MT" w:eastAsia="en-GB"/>
        </w:rPr>
        <w:t>have introduced some changes, it is concluded that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Maltese bread is still the same as it was </w:t>
      </w:r>
      <w:r>
        <w:rPr>
          <w:rFonts w:ascii="Calibri" w:eastAsia="Times New Roman" w:hAnsi="Calibri" w:cs="Calibri"/>
          <w:color w:val="000000"/>
          <w:sz w:val="24"/>
          <w:szCs w:val="24"/>
          <w:lang w:val="mt-MT" w:eastAsia="en-GB"/>
        </w:rPr>
        <w:t>for the</w:t>
      </w:r>
      <w:r w:rsidRPr="00C834FA">
        <w:rPr>
          <w:rFonts w:ascii="Calibri" w:eastAsia="Times New Roman" w:hAnsi="Calibri" w:cs="Calibri"/>
          <w:color w:val="000000"/>
          <w:sz w:val="24"/>
          <w:szCs w:val="24"/>
          <w:lang w:eastAsia="en-GB"/>
        </w:rPr>
        <w:t xml:space="preserve"> previous generations.</w:t>
      </w:r>
    </w:p>
    <w:p w14:paraId="05F2B59E"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p>
    <w:p w14:paraId="4B2E17F7"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sidRPr="00C834FA">
        <w:rPr>
          <w:rFonts w:ascii="Calibri" w:eastAsia="Times New Roman" w:hAnsi="Calibri" w:cs="Calibri"/>
          <w:color w:val="000000"/>
          <w:sz w:val="24"/>
          <w:szCs w:val="24"/>
          <w:lang w:eastAsia="en-GB"/>
        </w:rPr>
        <w:t>Sec 5.2: Recommendations</w:t>
      </w:r>
    </w:p>
    <w:p w14:paraId="425A3926"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eastAsia="en-GB"/>
        </w:rPr>
        <w:t>F</w:t>
      </w:r>
      <w:r w:rsidRPr="00C834FA">
        <w:rPr>
          <w:rFonts w:ascii="Calibri" w:eastAsia="Times New Roman" w:hAnsi="Calibri" w:cs="Calibri"/>
          <w:color w:val="000000"/>
          <w:sz w:val="24"/>
          <w:szCs w:val="24"/>
          <w:lang w:eastAsia="en-GB"/>
        </w:rPr>
        <w:t xml:space="preserve">urther studies </w:t>
      </w:r>
      <w:r>
        <w:rPr>
          <w:rFonts w:ascii="Calibri" w:eastAsia="Times New Roman" w:hAnsi="Calibri" w:cs="Calibri"/>
          <w:color w:val="000000"/>
          <w:sz w:val="24"/>
          <w:szCs w:val="24"/>
          <w:lang w:val="mt-MT" w:eastAsia="en-GB"/>
        </w:rPr>
        <w:t>on</w:t>
      </w:r>
      <w:r w:rsidRPr="00C834FA">
        <w:rPr>
          <w:rFonts w:ascii="Calibri" w:eastAsia="Times New Roman" w:hAnsi="Calibri" w:cs="Calibri"/>
          <w:color w:val="000000"/>
          <w:sz w:val="24"/>
          <w:szCs w:val="24"/>
          <w:lang w:eastAsia="en-GB"/>
        </w:rPr>
        <w:t xml:space="preserve"> the quality of bread need to be held since family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run bakeries are decreasing in number</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especially in the city of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due to modern technologies and </w:t>
      </w:r>
      <w:r>
        <w:rPr>
          <w:rFonts w:ascii="Calibri" w:eastAsia="Times New Roman" w:hAnsi="Calibri" w:cs="Calibri"/>
          <w:color w:val="000000"/>
          <w:sz w:val="24"/>
          <w:szCs w:val="24"/>
          <w:lang w:val="mt-MT" w:eastAsia="en-GB"/>
        </w:rPr>
        <w:t xml:space="preserve">the </w:t>
      </w:r>
      <w:r w:rsidRPr="00C834FA">
        <w:rPr>
          <w:rFonts w:ascii="Calibri" w:eastAsia="Times New Roman" w:hAnsi="Calibri" w:cs="Calibri"/>
          <w:color w:val="000000"/>
          <w:sz w:val="24"/>
          <w:szCs w:val="24"/>
          <w:lang w:eastAsia="en-GB"/>
        </w:rPr>
        <w:t>methods being introduced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which </w:t>
      </w:r>
      <w:r>
        <w:rPr>
          <w:rFonts w:ascii="Calibri" w:eastAsia="Times New Roman" w:hAnsi="Calibri" w:cs="Calibri"/>
          <w:color w:val="000000"/>
          <w:sz w:val="24"/>
          <w:szCs w:val="24"/>
          <w:lang w:val="mt-MT" w:eastAsia="en-GB"/>
        </w:rPr>
        <w:t>may</w:t>
      </w:r>
      <w:r w:rsidRPr="00C834FA">
        <w:rPr>
          <w:rFonts w:ascii="Calibri" w:eastAsia="Times New Roman" w:hAnsi="Calibri" w:cs="Calibri"/>
          <w:color w:val="000000"/>
          <w:sz w:val="24"/>
          <w:szCs w:val="24"/>
          <w:lang w:eastAsia="en-GB"/>
        </w:rPr>
        <w:t xml:space="preserve"> change </w:t>
      </w:r>
      <w:r>
        <w:rPr>
          <w:rFonts w:ascii="Calibri" w:eastAsia="Times New Roman" w:hAnsi="Calibri" w:cs="Calibri"/>
          <w:color w:val="000000"/>
          <w:sz w:val="24"/>
          <w:szCs w:val="24"/>
          <w:lang w:val="mt-MT" w:eastAsia="en-GB"/>
        </w:rPr>
        <w:t>what is meant by</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bread.  A new survey on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making in Malta is </w:t>
      </w:r>
      <w:r>
        <w:rPr>
          <w:rFonts w:ascii="Calibri" w:eastAsia="Times New Roman" w:hAnsi="Calibri" w:cs="Calibri"/>
          <w:color w:val="000000"/>
          <w:sz w:val="24"/>
          <w:szCs w:val="24"/>
          <w:lang w:val="mt-MT" w:eastAsia="en-GB"/>
        </w:rPr>
        <w:t xml:space="preserve">also </w:t>
      </w:r>
      <w:r w:rsidRPr="00C834FA">
        <w:rPr>
          <w:rFonts w:ascii="Calibri" w:eastAsia="Times New Roman" w:hAnsi="Calibri" w:cs="Calibri"/>
          <w:color w:val="000000"/>
          <w:sz w:val="24"/>
          <w:szCs w:val="24"/>
          <w:lang w:eastAsia="en-GB"/>
        </w:rPr>
        <w:t xml:space="preserve">needed since the last survey was conducted by </w:t>
      </w:r>
      <w:proofErr w:type="spellStart"/>
      <w:r>
        <w:rPr>
          <w:rFonts w:ascii="Calibri" w:eastAsia="Times New Roman" w:hAnsi="Calibri" w:cs="Calibri"/>
          <w:color w:val="000000"/>
          <w:sz w:val="24"/>
          <w:szCs w:val="24"/>
          <w:lang w:eastAsia="en-GB"/>
        </w:rPr>
        <w:t>Medigrain</w:t>
      </w:r>
      <w:proofErr w:type="spellEnd"/>
      <w:r>
        <w:rPr>
          <w:rFonts w:ascii="Calibri" w:eastAsia="Times New Roman" w:hAnsi="Calibri" w:cs="Calibri"/>
          <w:color w:val="000000"/>
          <w:sz w:val="24"/>
          <w:szCs w:val="24"/>
          <w:lang w:eastAsia="en-GB"/>
        </w:rPr>
        <w:t xml:space="preserve"> Limited during July and August 1994</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Furthermore, the m</w:t>
      </w:r>
      <w:proofErr w:type="spellStart"/>
      <w:r w:rsidRPr="00C834FA">
        <w:rPr>
          <w:rFonts w:ascii="Calibri" w:eastAsia="Times New Roman" w:hAnsi="Calibri" w:cs="Calibri"/>
          <w:color w:val="000000"/>
          <w:sz w:val="24"/>
          <w:szCs w:val="24"/>
          <w:lang w:eastAsia="en-GB"/>
        </w:rPr>
        <w:t>emories</w:t>
      </w:r>
      <w:proofErr w:type="spellEnd"/>
      <w:r w:rsidRPr="00C834FA">
        <w:rPr>
          <w:rFonts w:ascii="Calibri" w:eastAsia="Times New Roman" w:hAnsi="Calibri" w:cs="Calibri"/>
          <w:color w:val="000000"/>
          <w:sz w:val="24"/>
          <w:szCs w:val="24"/>
          <w:lang w:eastAsia="en-GB"/>
        </w:rPr>
        <w:t xml:space="preserve"> and experiences of individuals </w:t>
      </w:r>
      <w:r>
        <w:rPr>
          <w:rFonts w:ascii="Calibri" w:eastAsia="Times New Roman" w:hAnsi="Calibri" w:cs="Calibri"/>
          <w:color w:val="000000"/>
          <w:sz w:val="24"/>
          <w:szCs w:val="24"/>
          <w:lang w:val="mt-MT" w:eastAsia="en-GB"/>
        </w:rPr>
        <w:t>should</w:t>
      </w:r>
      <w:r w:rsidRPr="00C834FA">
        <w:rPr>
          <w:rFonts w:ascii="Calibri" w:eastAsia="Times New Roman" w:hAnsi="Calibri" w:cs="Calibri"/>
          <w:color w:val="000000"/>
          <w:sz w:val="24"/>
          <w:szCs w:val="24"/>
          <w:lang w:eastAsia="en-GB"/>
        </w:rPr>
        <w:t xml:space="preserve"> be considered as historical information</w:t>
      </w:r>
      <w:r>
        <w:rPr>
          <w:rFonts w:ascii="Calibri" w:eastAsia="Times New Roman" w:hAnsi="Calibri" w:cs="Calibri"/>
          <w:color w:val="000000"/>
          <w:sz w:val="24"/>
          <w:szCs w:val="24"/>
          <w:lang w:val="mt-MT" w:eastAsia="en-GB"/>
        </w:rPr>
        <w:t xml:space="preserve"> and</w:t>
      </w:r>
      <w:r w:rsidRPr="00C834FA">
        <w:rPr>
          <w:rFonts w:ascii="Calibri" w:eastAsia="Times New Roman" w:hAnsi="Calibri" w:cs="Calibri"/>
          <w:color w:val="000000"/>
          <w:sz w:val="24"/>
          <w:szCs w:val="24"/>
          <w:lang w:eastAsia="en-GB"/>
        </w:rPr>
        <w:t xml:space="preserve"> used </w:t>
      </w:r>
      <w:r>
        <w:rPr>
          <w:rFonts w:ascii="Calibri" w:eastAsia="Times New Roman" w:hAnsi="Calibri" w:cs="Calibri"/>
          <w:color w:val="000000"/>
          <w:sz w:val="24"/>
          <w:szCs w:val="24"/>
          <w:lang w:val="mt-MT" w:eastAsia="en-GB"/>
        </w:rPr>
        <w:t>as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secondary data</w:t>
      </w:r>
      <w:r>
        <w:rPr>
          <w:rFonts w:ascii="Calibri" w:eastAsia="Times New Roman" w:hAnsi="Calibri" w:cs="Calibri"/>
          <w:color w:val="000000"/>
          <w:sz w:val="24"/>
          <w:szCs w:val="24"/>
          <w:lang w:val="mt-MT" w:eastAsia="en-GB"/>
        </w:rPr>
        <w:t xml:space="preserve"> indeed, some</w:t>
      </w:r>
      <w:r w:rsidRPr="00C834FA">
        <w:rPr>
          <w:rFonts w:ascii="Calibri" w:eastAsia="Times New Roman" w:hAnsi="Calibri" w:cs="Calibri"/>
          <w:color w:val="000000"/>
          <w:sz w:val="24"/>
          <w:szCs w:val="24"/>
          <w:lang w:eastAsia="en-GB"/>
        </w:rPr>
        <w:t xml:space="preserve"> of the information </w:t>
      </w:r>
      <w:r>
        <w:rPr>
          <w:rFonts w:ascii="Calibri" w:eastAsia="Times New Roman" w:hAnsi="Calibri" w:cs="Calibri"/>
          <w:color w:val="000000"/>
          <w:sz w:val="24"/>
          <w:szCs w:val="24"/>
          <w:lang w:val="mt-MT" w:eastAsia="en-GB"/>
        </w:rPr>
        <w:t>obtained</w:t>
      </w:r>
      <w:r w:rsidRPr="00C834FA">
        <w:rPr>
          <w:rFonts w:ascii="Calibri" w:eastAsia="Times New Roman" w:hAnsi="Calibri" w:cs="Calibri"/>
          <w:color w:val="000000"/>
          <w:sz w:val="24"/>
          <w:szCs w:val="24"/>
          <w:lang w:eastAsia="en-GB"/>
        </w:rPr>
        <w:t xml:space="preserve"> for this thesis </w:t>
      </w:r>
      <w:r>
        <w:rPr>
          <w:rFonts w:ascii="Calibri" w:eastAsia="Times New Roman" w:hAnsi="Calibri" w:cs="Calibri"/>
          <w:color w:val="000000"/>
          <w:sz w:val="24"/>
          <w:szCs w:val="24"/>
          <w:lang w:val="mt-MT" w:eastAsia="en-GB"/>
        </w:rPr>
        <w:t>came</w:t>
      </w:r>
      <w:r w:rsidRPr="00C834FA">
        <w:rPr>
          <w:rFonts w:ascii="Calibri" w:eastAsia="Times New Roman" w:hAnsi="Calibri" w:cs="Calibri"/>
          <w:color w:val="000000"/>
          <w:sz w:val="24"/>
          <w:szCs w:val="24"/>
          <w:lang w:eastAsia="en-GB"/>
        </w:rPr>
        <w:t xml:space="preserve"> from interviews with regular bakers </w:t>
      </w:r>
      <w:r>
        <w:rPr>
          <w:rFonts w:ascii="Calibri" w:eastAsia="Times New Roman" w:hAnsi="Calibri" w:cs="Calibri"/>
          <w:color w:val="000000"/>
          <w:sz w:val="24"/>
          <w:szCs w:val="24"/>
          <w:lang w:val="mt-MT" w:eastAsia="en-GB"/>
        </w:rPr>
        <w:t>who</w:t>
      </w:r>
      <w:r w:rsidRPr="00C834FA">
        <w:rPr>
          <w:rFonts w:ascii="Calibri" w:eastAsia="Times New Roman" w:hAnsi="Calibri" w:cs="Calibri"/>
          <w:color w:val="000000"/>
          <w:sz w:val="24"/>
          <w:szCs w:val="24"/>
          <w:lang w:eastAsia="en-GB"/>
        </w:rPr>
        <w:t xml:space="preserve"> don’t </w:t>
      </w:r>
      <w:r>
        <w:rPr>
          <w:rFonts w:ascii="Calibri" w:eastAsia="Times New Roman" w:hAnsi="Calibri" w:cs="Calibri"/>
          <w:color w:val="000000"/>
          <w:sz w:val="24"/>
          <w:szCs w:val="24"/>
          <w:lang w:val="mt-MT" w:eastAsia="en-GB"/>
        </w:rPr>
        <w:t>feature in any literature</w:t>
      </w:r>
      <w:r w:rsidRPr="00C834FA">
        <w:rPr>
          <w:rFonts w:ascii="Calibri" w:eastAsia="Times New Roman" w:hAnsi="Calibri" w:cs="Calibri"/>
          <w:color w:val="000000"/>
          <w:sz w:val="24"/>
          <w:szCs w:val="24"/>
          <w:lang w:eastAsia="en-GB"/>
        </w:rPr>
        <w:t xml:space="preserve">. </w:t>
      </w:r>
      <w:r>
        <w:rPr>
          <w:sz w:val="24"/>
          <w:szCs w:val="24"/>
        </w:rPr>
        <w:t xml:space="preserve">It would be good if </w:t>
      </w:r>
      <w:r>
        <w:rPr>
          <w:sz w:val="24"/>
          <w:szCs w:val="24"/>
          <w:lang w:val="mt-MT"/>
        </w:rPr>
        <w:t>more</w:t>
      </w:r>
      <w:r>
        <w:rPr>
          <w:sz w:val="24"/>
          <w:szCs w:val="24"/>
        </w:rPr>
        <w:t xml:space="preserve"> people </w:t>
      </w:r>
      <w:r>
        <w:rPr>
          <w:sz w:val="24"/>
          <w:szCs w:val="24"/>
          <w:lang w:val="mt-MT"/>
        </w:rPr>
        <w:t>conduct research</w:t>
      </w:r>
      <w:r>
        <w:rPr>
          <w:sz w:val="24"/>
          <w:szCs w:val="24"/>
        </w:rPr>
        <w:t xml:space="preserve"> on the making of the Maltese</w:t>
      </w:r>
      <w:r w:rsidRPr="0051396F">
        <w:rPr>
          <w:i/>
          <w:sz w:val="24"/>
          <w:szCs w:val="24"/>
        </w:rPr>
        <w:t xml:space="preserve"> </w:t>
      </w:r>
      <w:proofErr w:type="spellStart"/>
      <w:r w:rsidRPr="0051396F">
        <w:rPr>
          <w:i/>
          <w:sz w:val="24"/>
          <w:szCs w:val="24"/>
        </w:rPr>
        <w:t>hobza</w:t>
      </w:r>
      <w:proofErr w:type="spellEnd"/>
      <w:r>
        <w:rPr>
          <w:i/>
          <w:sz w:val="24"/>
          <w:szCs w:val="24"/>
        </w:rPr>
        <w:t xml:space="preserve"> and </w:t>
      </w:r>
      <w:proofErr w:type="spellStart"/>
      <w:r>
        <w:rPr>
          <w:i/>
          <w:sz w:val="24"/>
          <w:szCs w:val="24"/>
        </w:rPr>
        <w:t>ftira</w:t>
      </w:r>
      <w:proofErr w:type="spellEnd"/>
      <w:r>
        <w:rPr>
          <w:sz w:val="24"/>
          <w:szCs w:val="24"/>
        </w:rPr>
        <w:t xml:space="preserve"> and their recent history. Now that Maltese bread is recognised by UNESCO as part of humanity’s cultural heritage, it is </w:t>
      </w:r>
      <w:r>
        <w:rPr>
          <w:sz w:val="24"/>
          <w:szCs w:val="24"/>
          <w:lang w:val="mt-MT"/>
        </w:rPr>
        <w:t xml:space="preserve">even </w:t>
      </w:r>
      <w:r>
        <w:rPr>
          <w:sz w:val="24"/>
          <w:szCs w:val="24"/>
        </w:rPr>
        <w:t xml:space="preserve">more appropriate </w:t>
      </w:r>
      <w:r>
        <w:rPr>
          <w:sz w:val="24"/>
          <w:szCs w:val="24"/>
          <w:lang w:val="mt-MT"/>
        </w:rPr>
        <w:t>that</w:t>
      </w:r>
      <w:r>
        <w:rPr>
          <w:sz w:val="24"/>
          <w:szCs w:val="24"/>
        </w:rPr>
        <w:t xml:space="preserve"> more studies about bread</w:t>
      </w:r>
      <w:r>
        <w:rPr>
          <w:sz w:val="24"/>
          <w:szCs w:val="24"/>
          <w:lang w:val="mt-MT"/>
        </w:rPr>
        <w:t xml:space="preserve">-making </w:t>
      </w:r>
      <w:r>
        <w:rPr>
          <w:sz w:val="24"/>
          <w:szCs w:val="24"/>
        </w:rPr>
        <w:t>and what makes it unique</w:t>
      </w:r>
      <w:r>
        <w:rPr>
          <w:sz w:val="24"/>
          <w:szCs w:val="24"/>
          <w:lang w:val="mt-MT"/>
        </w:rPr>
        <w:t xml:space="preserve"> are carried out.</w:t>
      </w:r>
      <w:r>
        <w:rPr>
          <w:sz w:val="24"/>
          <w:szCs w:val="24"/>
        </w:rPr>
        <w:t xml:space="preserve"> </w:t>
      </w:r>
      <w:r>
        <w:rPr>
          <w:sz w:val="24"/>
          <w:szCs w:val="24"/>
          <w:lang w:val="mt-MT"/>
        </w:rPr>
        <w:t>Such studies should also consider</w:t>
      </w:r>
      <w:r>
        <w:rPr>
          <w:sz w:val="24"/>
          <w:szCs w:val="24"/>
        </w:rPr>
        <w:t xml:space="preserve"> the </w:t>
      </w:r>
      <w:r>
        <w:rPr>
          <w:sz w:val="24"/>
          <w:szCs w:val="24"/>
          <w:lang w:val="mt-MT"/>
        </w:rPr>
        <w:t xml:space="preserve">various </w:t>
      </w:r>
      <w:r>
        <w:rPr>
          <w:sz w:val="24"/>
          <w:szCs w:val="24"/>
        </w:rPr>
        <w:t xml:space="preserve">people working in this sector because </w:t>
      </w:r>
      <w:r>
        <w:rPr>
          <w:sz w:val="24"/>
          <w:szCs w:val="24"/>
          <w:lang w:val="mt-MT"/>
        </w:rPr>
        <w:t>every individual</w:t>
      </w:r>
      <w:r>
        <w:rPr>
          <w:sz w:val="24"/>
          <w:szCs w:val="24"/>
        </w:rPr>
        <w:t xml:space="preserve"> </w:t>
      </w:r>
      <w:r>
        <w:rPr>
          <w:sz w:val="24"/>
          <w:szCs w:val="24"/>
          <w:lang w:val="mt-MT"/>
        </w:rPr>
        <w:t>endorses</w:t>
      </w:r>
      <w:r>
        <w:rPr>
          <w:sz w:val="24"/>
          <w:szCs w:val="24"/>
        </w:rPr>
        <w:t xml:space="preserve"> different </w:t>
      </w:r>
      <w:r>
        <w:rPr>
          <w:sz w:val="24"/>
          <w:szCs w:val="24"/>
          <w:lang w:val="mt-MT"/>
        </w:rPr>
        <w:t>bread-making methods,</w:t>
      </w:r>
      <w:r>
        <w:rPr>
          <w:sz w:val="24"/>
          <w:szCs w:val="24"/>
        </w:rPr>
        <w:t xml:space="preserve"> </w:t>
      </w:r>
      <w:r>
        <w:rPr>
          <w:sz w:val="24"/>
          <w:szCs w:val="24"/>
          <w:lang w:val="mt-MT"/>
        </w:rPr>
        <w:t>thus obtaining</w:t>
      </w:r>
      <w:r>
        <w:rPr>
          <w:sz w:val="24"/>
          <w:szCs w:val="24"/>
        </w:rPr>
        <w:t xml:space="preserve"> different </w:t>
      </w:r>
      <w:proofErr w:type="spellStart"/>
      <w:r>
        <w:rPr>
          <w:sz w:val="24"/>
          <w:szCs w:val="24"/>
        </w:rPr>
        <w:t>results.</w:t>
      </w:r>
      <w:r w:rsidRPr="00C834FA">
        <w:rPr>
          <w:rFonts w:ascii="Calibri" w:eastAsia="Times New Roman" w:hAnsi="Calibri" w:cs="Calibri"/>
          <w:color w:val="000000"/>
          <w:sz w:val="24"/>
          <w:szCs w:val="24"/>
          <w:lang w:eastAsia="en-GB"/>
        </w:rPr>
        <w:t>Heritage</w:t>
      </w:r>
      <w:proofErr w:type="spellEnd"/>
      <w:r w:rsidRPr="00C834FA">
        <w:rPr>
          <w:rFonts w:ascii="Calibri" w:eastAsia="Times New Roman" w:hAnsi="Calibri" w:cs="Calibri"/>
          <w:color w:val="000000"/>
          <w:sz w:val="24"/>
          <w:szCs w:val="24"/>
          <w:lang w:eastAsia="en-GB"/>
        </w:rPr>
        <w:t xml:space="preserve"> management for </w:t>
      </w:r>
      <w:r>
        <w:rPr>
          <w:rFonts w:ascii="Calibri" w:eastAsia="Times New Roman" w:hAnsi="Calibri" w:cs="Calibri"/>
          <w:color w:val="000000"/>
          <w:sz w:val="24"/>
          <w:szCs w:val="24"/>
          <w:lang w:val="mt-MT" w:eastAsia="en-GB"/>
        </w:rPr>
        <w:t>the f</w:t>
      </w:r>
      <w:proofErr w:type="spellStart"/>
      <w:r w:rsidRPr="00C834FA">
        <w:rPr>
          <w:rFonts w:ascii="Calibri" w:eastAsia="Times New Roman" w:hAnsi="Calibri" w:cs="Calibri"/>
          <w:color w:val="000000"/>
          <w:sz w:val="24"/>
          <w:szCs w:val="24"/>
          <w:lang w:eastAsia="en-GB"/>
        </w:rPr>
        <w:t>tira</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led to an increased</w:t>
      </w:r>
      <w:r w:rsidRPr="00C834FA">
        <w:rPr>
          <w:rFonts w:ascii="Calibri" w:eastAsia="Times New Roman" w:hAnsi="Calibri" w:cs="Calibri"/>
          <w:color w:val="000000"/>
          <w:sz w:val="24"/>
          <w:szCs w:val="24"/>
          <w:lang w:eastAsia="en-GB"/>
        </w:rPr>
        <w:t xml:space="preserve"> national awareness of the </w:t>
      </w:r>
      <w:proofErr w:type="spellStart"/>
      <w:r w:rsidRPr="00C834FA">
        <w:rPr>
          <w:rFonts w:ascii="Calibri" w:eastAsia="Times New Roman" w:hAnsi="Calibri" w:cs="Calibri"/>
          <w:color w:val="000000"/>
          <w:sz w:val="24"/>
          <w:szCs w:val="24"/>
          <w:lang w:eastAsia="en-GB"/>
        </w:rPr>
        <w:t>linkagesbetween</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angible</w:t>
      </w:r>
      <w:proofErr w:type="spellEnd"/>
      <w:r w:rsidRPr="00C834FA">
        <w:rPr>
          <w:rFonts w:ascii="Calibri" w:eastAsia="Times New Roman" w:hAnsi="Calibri" w:cs="Calibri"/>
          <w:color w:val="000000"/>
          <w:sz w:val="24"/>
          <w:szCs w:val="24"/>
          <w:lang w:eastAsia="en-GB"/>
        </w:rPr>
        <w:t xml:space="preserve"> and </w:t>
      </w:r>
      <w:r>
        <w:rPr>
          <w:rFonts w:ascii="Calibri" w:eastAsia="Times New Roman" w:hAnsi="Calibri" w:cs="Calibri"/>
          <w:color w:val="000000"/>
          <w:sz w:val="24"/>
          <w:szCs w:val="24"/>
          <w:lang w:val="mt-MT" w:eastAsia="en-GB"/>
        </w:rPr>
        <w:t>i</w:t>
      </w:r>
      <w:proofErr w:type="spellStart"/>
      <w:r w:rsidRPr="00C834FA">
        <w:rPr>
          <w:rFonts w:ascii="Calibri" w:eastAsia="Times New Roman" w:hAnsi="Calibri" w:cs="Calibri"/>
          <w:color w:val="000000"/>
          <w:sz w:val="24"/>
          <w:szCs w:val="24"/>
          <w:lang w:eastAsia="en-GB"/>
        </w:rPr>
        <w:t>ntangible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 In bread</w:t>
      </w:r>
      <w:r>
        <w:rPr>
          <w:rFonts w:ascii="Calibri" w:eastAsia="Times New Roman" w:hAnsi="Calibri" w:cs="Calibri"/>
          <w:color w:val="000000"/>
          <w:sz w:val="24"/>
          <w:szCs w:val="24"/>
          <w:lang w:val="mt-MT" w:eastAsia="en-GB"/>
        </w:rPr>
        <w:t xml:space="preserve"> culture</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angible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includes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raditional</w:t>
      </w:r>
      <w:proofErr w:type="spellEnd"/>
      <w:r w:rsidRPr="00C834FA">
        <w:rPr>
          <w:rFonts w:ascii="Calibri" w:eastAsia="Times New Roman" w:hAnsi="Calibri" w:cs="Calibri"/>
          <w:color w:val="000000"/>
          <w:sz w:val="24"/>
          <w:szCs w:val="24"/>
          <w:lang w:eastAsia="en-GB"/>
        </w:rPr>
        <w:t xml:space="preserve"> ovens, bakeries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 old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indmills</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while </w:t>
      </w:r>
      <w:r>
        <w:rPr>
          <w:rFonts w:ascii="Calibri" w:eastAsia="Times New Roman" w:hAnsi="Calibri" w:cs="Calibri"/>
          <w:color w:val="000000"/>
          <w:sz w:val="24"/>
          <w:szCs w:val="24"/>
          <w:lang w:val="mt-MT" w:eastAsia="en-GB"/>
        </w:rPr>
        <w:t>i</w:t>
      </w:r>
      <w:proofErr w:type="spellStart"/>
      <w:r w:rsidRPr="00C834FA">
        <w:rPr>
          <w:rFonts w:ascii="Calibri" w:eastAsia="Times New Roman" w:hAnsi="Calibri" w:cs="Calibri"/>
          <w:color w:val="000000"/>
          <w:sz w:val="24"/>
          <w:szCs w:val="24"/>
          <w:lang w:eastAsia="en-GB"/>
        </w:rPr>
        <w:t>ntangible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 xml:space="preserve"> means bread-making and consumption. The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ulture</w:t>
      </w:r>
      <w:proofErr w:type="spellEnd"/>
      <w:r w:rsidRPr="00C834FA">
        <w:rPr>
          <w:rFonts w:ascii="Calibri" w:eastAsia="Times New Roman" w:hAnsi="Calibri" w:cs="Calibri"/>
          <w:color w:val="000000"/>
          <w:sz w:val="24"/>
          <w:szCs w:val="24"/>
          <w:lang w:eastAsia="en-GB"/>
        </w:rPr>
        <w:t xml:space="preserve"> of </w:t>
      </w:r>
      <w:r>
        <w:rPr>
          <w:rFonts w:ascii="Calibri" w:eastAsia="Times New Roman" w:hAnsi="Calibri" w:cs="Calibri"/>
          <w:color w:val="000000"/>
          <w:sz w:val="24"/>
          <w:szCs w:val="24"/>
          <w:lang w:val="mt-MT" w:eastAsia="en-GB"/>
        </w:rPr>
        <w:t>the f</w:t>
      </w:r>
      <w:proofErr w:type="spellStart"/>
      <w:r w:rsidRPr="00C834FA">
        <w:rPr>
          <w:rFonts w:ascii="Calibri" w:eastAsia="Times New Roman" w:hAnsi="Calibri" w:cs="Calibri"/>
          <w:color w:val="000000"/>
          <w:sz w:val="24"/>
          <w:szCs w:val="24"/>
          <w:lang w:eastAsia="en-GB"/>
        </w:rPr>
        <w:t>tira</w:t>
      </w:r>
      <w:proofErr w:type="spellEnd"/>
      <w:r w:rsidRPr="00C834FA">
        <w:rPr>
          <w:rFonts w:ascii="Calibri" w:eastAsia="Times New Roman" w:hAnsi="Calibri" w:cs="Calibri"/>
          <w:color w:val="000000"/>
          <w:sz w:val="24"/>
          <w:szCs w:val="24"/>
          <w:lang w:eastAsia="en-GB"/>
        </w:rPr>
        <w:t xml:space="preserve"> is going to </w:t>
      </w:r>
      <w:r>
        <w:rPr>
          <w:rFonts w:ascii="Calibri" w:eastAsia="Times New Roman" w:hAnsi="Calibri" w:cs="Calibri"/>
          <w:color w:val="000000"/>
          <w:sz w:val="24"/>
          <w:szCs w:val="24"/>
          <w:lang w:val="mt-MT" w:eastAsia="en-GB"/>
        </w:rPr>
        <w:t>remain</w:t>
      </w:r>
      <w:r w:rsidRPr="00C834FA">
        <w:rPr>
          <w:rFonts w:ascii="Calibri" w:eastAsia="Times New Roman" w:hAnsi="Calibri" w:cs="Calibri"/>
          <w:color w:val="000000"/>
          <w:sz w:val="24"/>
          <w:szCs w:val="24"/>
          <w:lang w:eastAsia="en-GB"/>
        </w:rPr>
        <w:t xml:space="preserve"> present now that it is part of UNESCO’s</w:t>
      </w:r>
      <w:r>
        <w:rPr>
          <w:rFonts w:ascii="Calibri" w:eastAsia="Times New Roman" w:hAnsi="Calibri" w:cs="Calibri"/>
          <w:color w:val="000000"/>
          <w:sz w:val="24"/>
          <w:szCs w:val="24"/>
          <w:lang w:val="mt-MT" w:eastAsia="en-GB"/>
        </w:rPr>
        <w:t xml:space="preserve"> R</w:t>
      </w:r>
      <w:r w:rsidRPr="003C4A02">
        <w:rPr>
          <w:rFonts w:ascii="Calibri" w:eastAsia="Times New Roman" w:hAnsi="Calibri" w:cs="Calibri"/>
          <w:color w:val="000000"/>
          <w:sz w:val="24"/>
          <w:szCs w:val="24"/>
          <w:lang w:val="mt-MT" w:eastAsia="en-GB"/>
        </w:rPr>
        <w:t xml:space="preserve">epresentative List of </w:t>
      </w:r>
      <w:r w:rsidRPr="00C834FA">
        <w:rPr>
          <w:rFonts w:ascii="Calibri" w:eastAsia="Times New Roman" w:hAnsi="Calibri" w:cs="Calibri"/>
          <w:color w:val="000000"/>
          <w:sz w:val="24"/>
          <w:szCs w:val="24"/>
          <w:lang w:eastAsia="en-GB"/>
        </w:rPr>
        <w:t>Intangible Heritage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and</w:t>
      </w:r>
      <w:r>
        <w:rPr>
          <w:rFonts w:ascii="Calibri" w:eastAsia="Times New Roman" w:hAnsi="Calibri" w:cs="Calibri"/>
          <w:color w:val="000000"/>
          <w:sz w:val="24"/>
          <w:szCs w:val="24"/>
          <w:lang w:val="mt-MT" w:eastAsia="en-GB"/>
        </w:rPr>
        <w:t xml:space="preserve"> consequently,</w:t>
      </w:r>
      <w:r w:rsidRPr="00C834FA">
        <w:rPr>
          <w:rFonts w:ascii="Calibri" w:eastAsia="Times New Roman" w:hAnsi="Calibri" w:cs="Calibri"/>
          <w:color w:val="000000"/>
          <w:sz w:val="24"/>
          <w:szCs w:val="24"/>
          <w:lang w:eastAsia="en-GB"/>
        </w:rPr>
        <w:t xml:space="preserve"> it is going to be safeguarded. </w:t>
      </w:r>
      <w:r>
        <w:rPr>
          <w:rFonts w:ascii="Calibri" w:eastAsia="Times New Roman" w:hAnsi="Calibri" w:cs="Calibri"/>
          <w:color w:val="000000"/>
          <w:sz w:val="24"/>
          <w:szCs w:val="24"/>
          <w:lang w:eastAsia="en-GB"/>
        </w:rPr>
        <w:t>Intangible h</w:t>
      </w:r>
      <w:r w:rsidRPr="00C834FA">
        <w:rPr>
          <w:rFonts w:ascii="Calibri" w:eastAsia="Times New Roman" w:hAnsi="Calibri" w:cs="Calibri"/>
          <w:color w:val="000000"/>
          <w:sz w:val="24"/>
          <w:szCs w:val="24"/>
          <w:lang w:eastAsia="en-GB"/>
        </w:rPr>
        <w:t xml:space="preserve">eritage can be </w:t>
      </w:r>
      <w:r>
        <w:rPr>
          <w:rFonts w:ascii="Calibri" w:eastAsia="Times New Roman" w:hAnsi="Calibri" w:cs="Calibri"/>
          <w:color w:val="000000"/>
          <w:sz w:val="24"/>
          <w:szCs w:val="24"/>
          <w:lang w:val="mt-MT" w:eastAsia="en-GB"/>
        </w:rPr>
        <w:t>preserved</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b</w:t>
      </w:r>
      <w:r w:rsidRPr="00C834FA">
        <w:rPr>
          <w:rFonts w:ascii="Calibri" w:eastAsia="Times New Roman" w:hAnsi="Calibri" w:cs="Calibri"/>
          <w:color w:val="000000"/>
          <w:sz w:val="24"/>
          <w:szCs w:val="24"/>
          <w:lang w:eastAsia="en-GB"/>
        </w:rPr>
        <w:t xml:space="preserve">y </w:t>
      </w:r>
      <w:r>
        <w:rPr>
          <w:rFonts w:ascii="Calibri" w:eastAsia="Times New Roman" w:hAnsi="Calibri" w:cs="Calibri"/>
          <w:color w:val="000000"/>
          <w:sz w:val="24"/>
          <w:szCs w:val="24"/>
          <w:lang w:val="mt-MT" w:eastAsia="en-GB"/>
        </w:rPr>
        <w:t>looking after</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one’s t</w:t>
      </w:r>
      <w:proofErr w:type="spellStart"/>
      <w:r w:rsidRPr="00C834FA">
        <w:rPr>
          <w:rFonts w:ascii="Calibri" w:eastAsia="Times New Roman" w:hAnsi="Calibri" w:cs="Calibri"/>
          <w:color w:val="000000"/>
          <w:sz w:val="24"/>
          <w:szCs w:val="24"/>
          <w:lang w:eastAsia="en-GB"/>
        </w:rPr>
        <w:t>angible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w:t>
      </w:r>
      <w:proofErr w:type="spellStart"/>
      <w:r>
        <w:rPr>
          <w:rFonts w:ascii="Calibri" w:eastAsia="Times New Roman" w:hAnsi="Calibri" w:cs="Calibri"/>
          <w:color w:val="000000"/>
          <w:sz w:val="24"/>
          <w:szCs w:val="24"/>
          <w:lang w:eastAsia="en-GB"/>
        </w:rPr>
        <w:t>eritage</w:t>
      </w:r>
      <w:proofErr w:type="spellEnd"/>
      <w:r w:rsidRPr="00C834FA">
        <w:rPr>
          <w:rFonts w:ascii="Calibri" w:eastAsia="Times New Roman" w:hAnsi="Calibri" w:cs="Calibri"/>
          <w:color w:val="000000"/>
          <w:sz w:val="24"/>
          <w:szCs w:val="24"/>
          <w:lang w:eastAsia="en-GB"/>
        </w:rPr>
        <w:t xml:space="preserve">. In </w:t>
      </w:r>
      <w:proofErr w:type="spellStart"/>
      <w:r w:rsidRPr="00C834FA">
        <w:rPr>
          <w:rFonts w:ascii="Calibri" w:eastAsia="Times New Roman" w:hAnsi="Calibri" w:cs="Calibri"/>
          <w:color w:val="000000"/>
          <w:sz w:val="24"/>
          <w:szCs w:val="24"/>
          <w:lang w:eastAsia="en-GB"/>
        </w:rPr>
        <w:t>Qormi</w:t>
      </w:r>
      <w:proofErr w:type="spellEnd"/>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for instance, there is an old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w:t>
      </w:r>
      <w:proofErr w:type="spellEnd"/>
      <w:r>
        <w:rPr>
          <w:rFonts w:ascii="Calibri" w:eastAsia="Times New Roman" w:hAnsi="Calibri" w:cs="Calibri"/>
          <w:color w:val="000000"/>
          <w:sz w:val="24"/>
          <w:szCs w:val="24"/>
          <w:lang w:eastAsia="en-GB"/>
        </w:rPr>
        <w:t xml:space="preserve">, </w:t>
      </w:r>
      <w:r w:rsidRPr="001A6572">
        <w:rPr>
          <w:rFonts w:ascii="Calibri" w:eastAsia="Times New Roman" w:hAnsi="Calibri" w:cs="Calibri"/>
          <w:i/>
          <w:color w:val="000000"/>
          <w:sz w:val="24"/>
          <w:szCs w:val="24"/>
          <w:lang w:eastAsia="en-GB"/>
        </w:rPr>
        <w:t xml:space="preserve">Ta’ </w:t>
      </w:r>
      <w:proofErr w:type="spellStart"/>
      <w:r w:rsidRPr="001A6572">
        <w:rPr>
          <w:rFonts w:ascii="Calibri" w:eastAsia="Times New Roman" w:hAnsi="Calibri" w:cs="Calibri"/>
          <w:i/>
          <w:color w:val="000000"/>
          <w:sz w:val="24"/>
          <w:szCs w:val="24"/>
          <w:lang w:eastAsia="en-GB"/>
        </w:rPr>
        <w:t>Pamplaw</w:t>
      </w:r>
      <w:proofErr w:type="spellEnd"/>
      <w:r>
        <w:rPr>
          <w:rFonts w:ascii="Calibri" w:eastAsia="Times New Roman" w:hAnsi="Calibri" w:cs="Calibri"/>
          <w:color w:val="000000"/>
          <w:sz w:val="24"/>
          <w:szCs w:val="24"/>
          <w:lang w:eastAsia="en-GB"/>
        </w:rPr>
        <w:t xml:space="preserve"> Windmill</w:t>
      </w:r>
      <w:r w:rsidRPr="00C834FA">
        <w:rPr>
          <w:rFonts w:ascii="Calibri" w:eastAsia="Times New Roman" w:hAnsi="Calibri" w:cs="Calibri"/>
          <w:color w:val="000000"/>
          <w:sz w:val="24"/>
          <w:szCs w:val="24"/>
          <w:lang w:eastAsia="en-GB"/>
        </w:rPr>
        <w:t xml:space="preserve"> dating back to the 17</w:t>
      </w:r>
      <w:r w:rsidRPr="00A838DC">
        <w:rPr>
          <w:rFonts w:ascii="Calibri" w:eastAsia="Times New Roman" w:hAnsi="Calibri" w:cs="Calibri"/>
          <w:color w:val="000000"/>
          <w:sz w:val="24"/>
          <w:szCs w:val="14"/>
          <w:lang w:eastAsia="en-GB"/>
        </w:rPr>
        <w:t>th</w:t>
      </w:r>
      <w:r w:rsidRPr="00C834FA">
        <w:rPr>
          <w:rFonts w:ascii="Calibri" w:eastAsia="Times New Roman" w:hAnsi="Calibri" w:cs="Calibri"/>
          <w:color w:val="000000"/>
          <w:sz w:val="24"/>
          <w:szCs w:val="24"/>
          <w:lang w:eastAsia="en-GB"/>
        </w:rPr>
        <w:t xml:space="preserve"> century</w:t>
      </w:r>
      <w:r>
        <w:rPr>
          <w:rFonts w:ascii="Calibri" w:eastAsia="Times New Roman" w:hAnsi="Calibri" w:cs="Calibri"/>
          <w:color w:val="000000"/>
          <w:sz w:val="24"/>
          <w:szCs w:val="24"/>
          <w:lang w:val="mt-MT" w:eastAsia="en-GB"/>
        </w:rPr>
        <w:t>, which had been</w:t>
      </w:r>
      <w:r w:rsidRPr="00C834FA">
        <w:rPr>
          <w:rFonts w:ascii="Calibri" w:eastAsia="Times New Roman" w:hAnsi="Calibri" w:cs="Calibri"/>
          <w:color w:val="000000"/>
          <w:sz w:val="24"/>
          <w:szCs w:val="24"/>
          <w:lang w:eastAsia="en-GB"/>
        </w:rPr>
        <w:t xml:space="preserve"> built during </w:t>
      </w:r>
      <w:proofErr w:type="spellStart"/>
      <w:r w:rsidRPr="00C834FA">
        <w:rPr>
          <w:rFonts w:ascii="Calibri" w:eastAsia="Times New Roman" w:hAnsi="Calibri" w:cs="Calibri"/>
          <w:color w:val="000000"/>
          <w:sz w:val="24"/>
          <w:szCs w:val="24"/>
          <w:lang w:eastAsia="en-GB"/>
        </w:rPr>
        <w:t>Caraffa</w:t>
      </w:r>
      <w:proofErr w:type="spellEnd"/>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magistracy. This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w:t>
      </w:r>
      <w:proofErr w:type="spellEnd"/>
      <w:r w:rsidRPr="00C834FA">
        <w:rPr>
          <w:rFonts w:ascii="Calibri" w:eastAsia="Times New Roman" w:hAnsi="Calibri" w:cs="Calibri"/>
          <w:color w:val="000000"/>
          <w:sz w:val="24"/>
          <w:szCs w:val="24"/>
          <w:lang w:eastAsia="en-GB"/>
        </w:rPr>
        <w:t xml:space="preserve"> is </w:t>
      </w:r>
      <w:r>
        <w:rPr>
          <w:rFonts w:ascii="Calibri" w:eastAsia="Times New Roman" w:hAnsi="Calibri" w:cs="Calibri"/>
          <w:color w:val="000000"/>
          <w:sz w:val="24"/>
          <w:szCs w:val="24"/>
          <w:lang w:val="mt-MT" w:eastAsia="en-GB"/>
        </w:rPr>
        <w:t>currently</w:t>
      </w:r>
      <w:r w:rsidRPr="00C834FA">
        <w:rPr>
          <w:rFonts w:ascii="Calibri" w:eastAsia="Times New Roman" w:hAnsi="Calibri" w:cs="Calibri"/>
          <w:color w:val="000000"/>
          <w:sz w:val="24"/>
          <w:szCs w:val="24"/>
          <w:lang w:eastAsia="en-GB"/>
        </w:rPr>
        <w:t xml:space="preserve"> in a bad state</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Heritage Malta or other </w:t>
      </w:r>
      <w:r>
        <w:rPr>
          <w:rFonts w:ascii="Calibri" w:eastAsia="Times New Roman" w:hAnsi="Calibri" w:cs="Calibri"/>
          <w:color w:val="000000"/>
          <w:sz w:val="24"/>
          <w:szCs w:val="24"/>
          <w:lang w:val="mt-MT" w:eastAsia="en-GB"/>
        </w:rPr>
        <w:t xml:space="preserve">similar </w:t>
      </w:r>
      <w:r w:rsidRPr="00C834FA">
        <w:rPr>
          <w:rFonts w:ascii="Calibri" w:eastAsia="Times New Roman" w:hAnsi="Calibri" w:cs="Calibri"/>
          <w:color w:val="000000"/>
          <w:sz w:val="24"/>
          <w:szCs w:val="24"/>
          <w:lang w:eastAsia="en-GB"/>
        </w:rPr>
        <w:t>entities can transform this place into a museum similar to</w:t>
      </w:r>
      <w:r>
        <w:rPr>
          <w:rFonts w:ascii="Calibri" w:eastAsia="Times New Roman" w:hAnsi="Calibri" w:cs="Calibri"/>
          <w:color w:val="000000"/>
          <w:sz w:val="24"/>
          <w:szCs w:val="24"/>
          <w:lang w:val="mt-MT" w:eastAsia="en-GB"/>
        </w:rPr>
        <w:t xml:space="preserve"> that in</w:t>
      </w:r>
      <w:r w:rsidRPr="00C834FA">
        <w:rPr>
          <w:rFonts w:ascii="Calibri" w:eastAsia="Times New Roman" w:hAnsi="Calibri" w:cs="Calibri"/>
          <w:color w:val="000000"/>
          <w:sz w:val="24"/>
          <w:szCs w:val="24"/>
          <w:lang w:eastAsia="en-GB"/>
        </w:rPr>
        <w:t xml:space="preserve"> Ta’ Kola Windmill in </w:t>
      </w:r>
      <w:proofErr w:type="spellStart"/>
      <w:r w:rsidRPr="00C834FA">
        <w:rPr>
          <w:rFonts w:ascii="Calibri" w:eastAsia="Times New Roman" w:hAnsi="Calibri" w:cs="Calibri"/>
          <w:color w:val="000000"/>
          <w:sz w:val="24"/>
          <w:szCs w:val="24"/>
          <w:lang w:eastAsia="en-GB"/>
        </w:rPr>
        <w:t>Gozo</w:t>
      </w:r>
      <w:proofErr w:type="spellEnd"/>
      <w:r w:rsidRPr="00C834FA">
        <w:rPr>
          <w:rFonts w:ascii="Calibri" w:eastAsia="Times New Roman" w:hAnsi="Calibri" w:cs="Calibri"/>
          <w:color w:val="000000"/>
          <w:sz w:val="24"/>
          <w:szCs w:val="24"/>
          <w:lang w:eastAsia="en-GB"/>
        </w:rPr>
        <w:t xml:space="preserve">. Traditions that are no longer used can be </w:t>
      </w:r>
      <w:r>
        <w:rPr>
          <w:rFonts w:ascii="Calibri" w:eastAsia="Times New Roman" w:hAnsi="Calibri" w:cs="Calibri"/>
          <w:color w:val="000000"/>
          <w:sz w:val="24"/>
          <w:szCs w:val="24"/>
          <w:lang w:val="mt-MT" w:eastAsia="en-GB"/>
        </w:rPr>
        <w:t>displayed</w:t>
      </w:r>
      <w:r w:rsidRPr="00C834FA">
        <w:rPr>
          <w:rFonts w:ascii="Calibri" w:eastAsia="Times New Roman" w:hAnsi="Calibri" w:cs="Calibri"/>
          <w:color w:val="000000"/>
          <w:sz w:val="24"/>
          <w:szCs w:val="24"/>
          <w:lang w:eastAsia="en-GB"/>
        </w:rPr>
        <w:t xml:space="preserve"> in this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w:t>
      </w:r>
      <w:proofErr w:type="spellEnd"/>
      <w:r w:rsidRPr="00C834FA">
        <w:rPr>
          <w:rFonts w:ascii="Calibri" w:eastAsia="Times New Roman" w:hAnsi="Calibri" w:cs="Calibri"/>
          <w:color w:val="000000"/>
          <w:sz w:val="24"/>
          <w:szCs w:val="24"/>
          <w:lang w:eastAsia="en-GB"/>
        </w:rPr>
        <w:t xml:space="preserve"> on panels or screen</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Some</w:t>
      </w:r>
      <w:r w:rsidRPr="00C834FA">
        <w:rPr>
          <w:rFonts w:ascii="Calibri" w:eastAsia="Times New Roman" w:hAnsi="Calibri" w:cs="Calibri"/>
          <w:color w:val="000000"/>
          <w:sz w:val="24"/>
          <w:szCs w:val="24"/>
          <w:lang w:eastAsia="en-GB"/>
        </w:rPr>
        <w:t xml:space="preserve"> information about bakers in </w:t>
      </w:r>
      <w:proofErr w:type="spellStart"/>
      <w:r w:rsidRPr="00C834FA">
        <w:rPr>
          <w:rFonts w:ascii="Calibri" w:eastAsia="Times New Roman" w:hAnsi="Calibri" w:cs="Calibri"/>
          <w:color w:val="000000"/>
          <w:sz w:val="24"/>
          <w:szCs w:val="24"/>
          <w:lang w:eastAsia="en-GB"/>
        </w:rPr>
        <w:t>Qormi</w:t>
      </w:r>
      <w:proofErr w:type="spellEnd"/>
      <w:r w:rsidRPr="00C834FA">
        <w:rPr>
          <w:rFonts w:ascii="Calibri" w:eastAsia="Times New Roman" w:hAnsi="Calibri" w:cs="Calibri"/>
          <w:color w:val="000000"/>
          <w:sz w:val="24"/>
          <w:szCs w:val="24"/>
          <w:lang w:eastAsia="en-GB"/>
        </w:rPr>
        <w:t xml:space="preserve"> can </w:t>
      </w:r>
      <w:r>
        <w:rPr>
          <w:rFonts w:ascii="Calibri" w:eastAsia="Times New Roman" w:hAnsi="Calibri" w:cs="Calibri"/>
          <w:color w:val="000000"/>
          <w:sz w:val="24"/>
          <w:szCs w:val="24"/>
          <w:lang w:val="mt-MT" w:eastAsia="en-GB"/>
        </w:rPr>
        <w:t xml:space="preserve">also </w:t>
      </w:r>
      <w:r w:rsidRPr="00C834FA">
        <w:rPr>
          <w:rFonts w:ascii="Calibri" w:eastAsia="Times New Roman" w:hAnsi="Calibri" w:cs="Calibri"/>
          <w:color w:val="000000"/>
          <w:sz w:val="24"/>
          <w:szCs w:val="24"/>
          <w:lang w:eastAsia="en-GB"/>
        </w:rPr>
        <w:t xml:space="preserve">be </w:t>
      </w:r>
      <w:r>
        <w:rPr>
          <w:rFonts w:ascii="Calibri" w:eastAsia="Times New Roman" w:hAnsi="Calibri" w:cs="Calibri"/>
          <w:color w:val="000000"/>
          <w:sz w:val="24"/>
          <w:szCs w:val="24"/>
          <w:lang w:val="mt-MT" w:eastAsia="en-GB"/>
        </w:rPr>
        <w:t>included</w:t>
      </w:r>
      <w:r w:rsidRPr="00C834FA">
        <w:rPr>
          <w:rFonts w:ascii="Calibri" w:eastAsia="Times New Roman" w:hAnsi="Calibri" w:cs="Calibri"/>
          <w:color w:val="000000"/>
          <w:sz w:val="24"/>
          <w:szCs w:val="24"/>
          <w:lang w:eastAsia="en-GB"/>
        </w:rPr>
        <w:t xml:space="preserve"> in this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so that t</w:t>
      </w:r>
      <w:proofErr w:type="spellStart"/>
      <w:r w:rsidRPr="00C834FA">
        <w:rPr>
          <w:rFonts w:ascii="Calibri" w:eastAsia="Times New Roman" w:hAnsi="Calibri" w:cs="Calibri"/>
          <w:color w:val="000000"/>
          <w:sz w:val="24"/>
          <w:szCs w:val="24"/>
          <w:lang w:eastAsia="en-GB"/>
        </w:rPr>
        <w:t>ourist</w:t>
      </w:r>
      <w:proofErr w:type="spellEnd"/>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could learn about the bakeries before</w:t>
      </w:r>
      <w:r w:rsidRPr="00C834FA">
        <w:rPr>
          <w:rFonts w:ascii="Calibri" w:eastAsia="Times New Roman" w:hAnsi="Calibri" w:cs="Calibri"/>
          <w:color w:val="000000"/>
          <w:sz w:val="24"/>
          <w:szCs w:val="24"/>
          <w:lang w:eastAsia="en-GB"/>
        </w:rPr>
        <w:t xml:space="preserve"> visiting </w:t>
      </w:r>
      <w:r>
        <w:rPr>
          <w:rFonts w:ascii="Calibri" w:eastAsia="Times New Roman" w:hAnsi="Calibri" w:cs="Calibri"/>
          <w:color w:val="000000"/>
          <w:sz w:val="24"/>
          <w:szCs w:val="24"/>
          <w:lang w:val="mt-MT" w:eastAsia="en-GB"/>
        </w:rPr>
        <w:t>them</w:t>
      </w:r>
      <w:r w:rsidRPr="00C834FA">
        <w:rPr>
          <w:rFonts w:ascii="Calibri" w:eastAsia="Times New Roman" w:hAnsi="Calibri" w:cs="Calibri"/>
          <w:color w:val="000000"/>
          <w:sz w:val="24"/>
          <w:szCs w:val="24"/>
          <w:lang w:eastAsia="en-GB"/>
        </w:rPr>
        <w:t xml:space="preserve">. This </w:t>
      </w:r>
      <w:r>
        <w:rPr>
          <w:rFonts w:ascii="Calibri" w:eastAsia="Times New Roman" w:hAnsi="Calibri" w:cs="Calibri"/>
          <w:color w:val="000000"/>
          <w:sz w:val="24"/>
          <w:szCs w:val="24"/>
          <w:lang w:val="mt-MT" w:eastAsia="en-GB"/>
        </w:rPr>
        <w:t>w</w:t>
      </w:r>
      <w:proofErr w:type="spellStart"/>
      <w:r w:rsidRPr="00C834FA">
        <w:rPr>
          <w:rFonts w:ascii="Calibri" w:eastAsia="Times New Roman" w:hAnsi="Calibri" w:cs="Calibri"/>
          <w:color w:val="000000"/>
          <w:sz w:val="24"/>
          <w:szCs w:val="24"/>
          <w:lang w:eastAsia="en-GB"/>
        </w:rPr>
        <w:t>indmill</w:t>
      </w:r>
      <w:proofErr w:type="spellEnd"/>
      <w:r w:rsidRPr="00C834FA">
        <w:rPr>
          <w:rFonts w:ascii="Calibri" w:eastAsia="Times New Roman" w:hAnsi="Calibri" w:cs="Calibri"/>
          <w:color w:val="000000"/>
          <w:sz w:val="24"/>
          <w:szCs w:val="24"/>
          <w:lang w:eastAsia="en-GB"/>
        </w:rPr>
        <w:t xml:space="preserve"> can</w:t>
      </w:r>
      <w:r>
        <w:rPr>
          <w:rFonts w:ascii="Calibri" w:eastAsia="Times New Roman" w:hAnsi="Calibri" w:cs="Calibri"/>
          <w:color w:val="000000"/>
          <w:sz w:val="24"/>
          <w:szCs w:val="24"/>
          <w:lang w:val="mt-MT" w:eastAsia="en-GB"/>
        </w:rPr>
        <w:t xml:space="preserve"> also</w:t>
      </w:r>
      <w:r w:rsidRPr="00C834FA">
        <w:rPr>
          <w:rFonts w:ascii="Calibri" w:eastAsia="Times New Roman" w:hAnsi="Calibri" w:cs="Calibri"/>
          <w:color w:val="000000"/>
          <w:sz w:val="24"/>
          <w:szCs w:val="24"/>
          <w:lang w:eastAsia="en-GB"/>
        </w:rPr>
        <w:t xml:space="preserve"> be used </w:t>
      </w:r>
      <w:r>
        <w:rPr>
          <w:rFonts w:ascii="Calibri" w:eastAsia="Times New Roman" w:hAnsi="Calibri" w:cs="Calibri"/>
          <w:color w:val="000000"/>
          <w:sz w:val="24"/>
          <w:szCs w:val="24"/>
          <w:lang w:val="mt-MT" w:eastAsia="en-GB"/>
        </w:rPr>
        <w:t>to promote s</w:t>
      </w:r>
      <w:proofErr w:type="spellStart"/>
      <w:r w:rsidRPr="00C834FA">
        <w:rPr>
          <w:rFonts w:ascii="Calibri" w:eastAsia="Times New Roman" w:hAnsi="Calibri" w:cs="Calibri"/>
          <w:color w:val="000000"/>
          <w:sz w:val="24"/>
          <w:szCs w:val="24"/>
          <w:lang w:eastAsia="en-GB"/>
        </w:rPr>
        <w:t>ustainable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ourism</w:t>
      </w:r>
      <w:proofErr w:type="spellEnd"/>
      <w:r w:rsidRPr="00C834FA">
        <w:rPr>
          <w:rFonts w:ascii="Calibri" w:eastAsia="Times New Roman" w:hAnsi="Calibri" w:cs="Calibri"/>
          <w:color w:val="000000"/>
          <w:sz w:val="24"/>
          <w:szCs w:val="24"/>
          <w:lang w:eastAsia="en-GB"/>
        </w:rPr>
        <w:t xml:space="preserve">. Tourists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ould</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be offered</w:t>
      </w:r>
      <w:r w:rsidRPr="00C834FA">
        <w:rPr>
          <w:rFonts w:ascii="Calibri" w:eastAsia="Times New Roman" w:hAnsi="Calibri" w:cs="Calibri"/>
          <w:color w:val="000000"/>
          <w:sz w:val="24"/>
          <w:szCs w:val="24"/>
          <w:lang w:eastAsia="en-GB"/>
        </w:rPr>
        <w:t xml:space="preserve"> the choice of </w:t>
      </w:r>
      <w:r>
        <w:rPr>
          <w:rFonts w:ascii="Calibri" w:eastAsia="Times New Roman" w:hAnsi="Calibri" w:cs="Calibri"/>
          <w:color w:val="000000"/>
          <w:sz w:val="24"/>
          <w:szCs w:val="24"/>
          <w:lang w:val="mt-MT" w:eastAsia="en-GB"/>
        </w:rPr>
        <w:t>experiencing</w:t>
      </w:r>
      <w:r w:rsidRPr="00C834FA">
        <w:rPr>
          <w:rFonts w:ascii="Calibri" w:eastAsia="Times New Roman" w:hAnsi="Calibri" w:cs="Calibri"/>
          <w:color w:val="000000"/>
          <w:sz w:val="24"/>
          <w:szCs w:val="24"/>
          <w:lang w:eastAsia="en-GB"/>
        </w:rPr>
        <w:t xml:space="preserve"> something local</w:t>
      </w:r>
      <w:r>
        <w:rPr>
          <w:rFonts w:ascii="Calibri" w:eastAsia="Times New Roman" w:hAnsi="Calibri" w:cs="Calibri"/>
          <w:color w:val="000000"/>
          <w:sz w:val="24"/>
          <w:szCs w:val="24"/>
          <w:lang w:val="mt-MT" w:eastAsia="en-GB"/>
        </w:rPr>
        <w:t xml:space="preserve"> other than</w:t>
      </w:r>
      <w:r w:rsidRPr="00C834FA">
        <w:rPr>
          <w:rFonts w:ascii="Calibri" w:eastAsia="Times New Roman" w:hAnsi="Calibri" w:cs="Calibri"/>
          <w:color w:val="000000"/>
          <w:sz w:val="24"/>
          <w:szCs w:val="24"/>
          <w:lang w:eastAsia="en-GB"/>
        </w:rPr>
        <w:t xml:space="preserve"> the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apital</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c</w:t>
      </w:r>
      <w:proofErr w:type="spellStart"/>
      <w:r w:rsidRPr="00C834FA">
        <w:rPr>
          <w:rFonts w:ascii="Calibri" w:eastAsia="Times New Roman" w:hAnsi="Calibri" w:cs="Calibri"/>
          <w:color w:val="000000"/>
          <w:sz w:val="24"/>
          <w:szCs w:val="24"/>
          <w:lang w:eastAsia="en-GB"/>
        </w:rPr>
        <w:t>ity</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thus promoting</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n</w:t>
      </w:r>
      <w:proofErr w:type="spellStart"/>
      <w:r w:rsidRPr="00C834FA">
        <w:rPr>
          <w:rFonts w:ascii="Calibri" w:eastAsia="Times New Roman" w:hAnsi="Calibri" w:cs="Calibri"/>
          <w:color w:val="000000"/>
          <w:sz w:val="24"/>
          <w:szCs w:val="24"/>
          <w:lang w:eastAsia="en-GB"/>
        </w:rPr>
        <w:t>iche</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t</w:t>
      </w:r>
      <w:proofErr w:type="spellStart"/>
      <w:r w:rsidRPr="00C834FA">
        <w:rPr>
          <w:rFonts w:ascii="Calibri" w:eastAsia="Times New Roman" w:hAnsi="Calibri" w:cs="Calibri"/>
          <w:color w:val="000000"/>
          <w:sz w:val="24"/>
          <w:szCs w:val="24"/>
          <w:lang w:eastAsia="en-GB"/>
        </w:rPr>
        <w:t>ourism</w:t>
      </w:r>
      <w:proofErr w:type="spellEnd"/>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val="mt-MT" w:eastAsia="en-GB"/>
        </w:rPr>
        <w:t xml:space="preserve"> Additionally, more</w:t>
      </w:r>
      <w:r w:rsidRPr="00C834FA">
        <w:rPr>
          <w:rFonts w:ascii="Calibri" w:eastAsia="Times New Roman" w:hAnsi="Calibri" w:cs="Calibri"/>
          <w:color w:val="000000"/>
          <w:sz w:val="24"/>
          <w:szCs w:val="24"/>
          <w:lang w:eastAsia="en-GB"/>
        </w:rPr>
        <w:t xml:space="preserve"> books need to be published about bread </w:t>
      </w:r>
      <w:r>
        <w:rPr>
          <w:rFonts w:ascii="Calibri" w:eastAsia="Times New Roman" w:hAnsi="Calibri" w:cs="Calibri"/>
          <w:color w:val="000000"/>
          <w:sz w:val="24"/>
          <w:szCs w:val="24"/>
          <w:lang w:val="mt-MT" w:eastAsia="en-GB"/>
        </w:rPr>
        <w:t>h</w:t>
      </w:r>
      <w:proofErr w:type="spellStart"/>
      <w:r w:rsidRPr="00C834FA">
        <w:rPr>
          <w:rFonts w:ascii="Calibri" w:eastAsia="Times New Roman" w:hAnsi="Calibri" w:cs="Calibri"/>
          <w:color w:val="000000"/>
          <w:sz w:val="24"/>
          <w:szCs w:val="24"/>
          <w:lang w:eastAsia="en-GB"/>
        </w:rPr>
        <w:t>istory</w:t>
      </w:r>
      <w:proofErr w:type="spellEnd"/>
      <w:r w:rsidRPr="00C834FA">
        <w:rPr>
          <w:rFonts w:ascii="Calibri" w:eastAsia="Times New Roman" w:hAnsi="Calibri" w:cs="Calibri"/>
          <w:color w:val="000000"/>
          <w:sz w:val="24"/>
          <w:szCs w:val="24"/>
          <w:lang w:eastAsia="en-GB"/>
        </w:rPr>
        <w:t xml:space="preserve"> in Malta. </w:t>
      </w:r>
      <w:proofErr w:type="spellStart"/>
      <w:r w:rsidRPr="00C834FA">
        <w:rPr>
          <w:rFonts w:ascii="Calibri" w:eastAsia="Times New Roman" w:hAnsi="Calibri" w:cs="Calibri"/>
          <w:color w:val="000000"/>
          <w:sz w:val="24"/>
          <w:szCs w:val="24"/>
          <w:lang w:eastAsia="en-GB"/>
        </w:rPr>
        <w:t>Nenu</w:t>
      </w:r>
      <w:proofErr w:type="spellEnd"/>
      <w:r w:rsidRPr="00C834FA">
        <w:rPr>
          <w:rFonts w:ascii="Calibri" w:eastAsia="Times New Roman" w:hAnsi="Calibri" w:cs="Calibri"/>
          <w:color w:val="000000"/>
          <w:sz w:val="24"/>
          <w:szCs w:val="24"/>
          <w:lang w:eastAsia="en-GB"/>
        </w:rPr>
        <w:t xml:space="preserve"> has already published a book about his life journey as a baker</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Such initiatives c</w:t>
      </w:r>
      <w:proofErr w:type="spellStart"/>
      <w:r w:rsidRPr="00C834FA">
        <w:rPr>
          <w:rFonts w:ascii="Calibri" w:eastAsia="Times New Roman" w:hAnsi="Calibri" w:cs="Calibri"/>
          <w:color w:val="000000"/>
          <w:sz w:val="24"/>
          <w:szCs w:val="24"/>
          <w:lang w:eastAsia="en-GB"/>
        </w:rPr>
        <w:t>ould</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highlight the</w:t>
      </w:r>
      <w:r w:rsidRPr="00C834FA">
        <w:rPr>
          <w:rFonts w:ascii="Calibri" w:eastAsia="Times New Roman" w:hAnsi="Calibri" w:cs="Calibri"/>
          <w:color w:val="000000"/>
          <w:sz w:val="24"/>
          <w:szCs w:val="24"/>
          <w:lang w:eastAsia="en-GB"/>
        </w:rPr>
        <w:t xml:space="preserve"> importance </w:t>
      </w:r>
      <w:r>
        <w:rPr>
          <w:rFonts w:ascii="Calibri" w:eastAsia="Times New Roman" w:hAnsi="Calibri" w:cs="Calibri"/>
          <w:color w:val="000000"/>
          <w:sz w:val="24"/>
          <w:szCs w:val="24"/>
          <w:lang w:val="mt-MT" w:eastAsia="en-GB"/>
        </w:rPr>
        <w:t>of</w:t>
      </w:r>
      <w:r w:rsidRPr="00C834FA">
        <w:rPr>
          <w:rFonts w:ascii="Calibri" w:eastAsia="Times New Roman" w:hAnsi="Calibri" w:cs="Calibri"/>
          <w:color w:val="000000"/>
          <w:sz w:val="24"/>
          <w:szCs w:val="24"/>
          <w:lang w:eastAsia="en-GB"/>
        </w:rPr>
        <w:t xml:space="preserve"> bread</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making in Malta </w:t>
      </w:r>
      <w:r>
        <w:rPr>
          <w:rFonts w:ascii="Calibri" w:eastAsia="Times New Roman" w:hAnsi="Calibri" w:cs="Calibri"/>
          <w:color w:val="000000"/>
          <w:sz w:val="24"/>
          <w:szCs w:val="24"/>
          <w:lang w:val="mt-MT" w:eastAsia="en-GB"/>
        </w:rPr>
        <w:t xml:space="preserve">while simultaneously </w:t>
      </w:r>
      <w:r w:rsidRPr="00C834FA">
        <w:rPr>
          <w:rFonts w:ascii="Calibri" w:eastAsia="Times New Roman" w:hAnsi="Calibri" w:cs="Calibri"/>
          <w:color w:val="000000"/>
          <w:sz w:val="24"/>
          <w:szCs w:val="24"/>
          <w:lang w:eastAsia="en-GB"/>
        </w:rPr>
        <w:t>safeguard</w:t>
      </w:r>
      <w:r>
        <w:rPr>
          <w:rFonts w:ascii="Calibri" w:eastAsia="Times New Roman" w:hAnsi="Calibri" w:cs="Calibri"/>
          <w:color w:val="000000"/>
          <w:sz w:val="24"/>
          <w:szCs w:val="24"/>
          <w:lang w:val="mt-MT" w:eastAsia="en-GB"/>
        </w:rPr>
        <w:t>ing</w:t>
      </w:r>
      <w:r w:rsidRPr="00C834FA">
        <w:rPr>
          <w:rFonts w:ascii="Calibri" w:eastAsia="Times New Roman" w:hAnsi="Calibri" w:cs="Calibri"/>
          <w:color w:val="000000"/>
          <w:sz w:val="24"/>
          <w:szCs w:val="24"/>
          <w:lang w:eastAsia="en-GB"/>
        </w:rPr>
        <w:t xml:space="preserve"> </w:t>
      </w:r>
      <w:proofErr w:type="spellStart"/>
      <w:r w:rsidRPr="00C834FA">
        <w:rPr>
          <w:rFonts w:ascii="Calibri" w:eastAsia="Times New Roman" w:hAnsi="Calibri" w:cs="Calibri"/>
          <w:color w:val="000000"/>
          <w:sz w:val="24"/>
          <w:szCs w:val="24"/>
          <w:lang w:eastAsia="en-GB"/>
        </w:rPr>
        <w:t>Qormi’s</w:t>
      </w:r>
      <w:proofErr w:type="spellEnd"/>
      <w:r w:rsidRPr="00C834FA">
        <w:rPr>
          <w:rFonts w:ascii="Calibri" w:eastAsia="Times New Roman" w:hAnsi="Calibri" w:cs="Calibri"/>
          <w:color w:val="000000"/>
          <w:sz w:val="24"/>
          <w:szCs w:val="24"/>
          <w:lang w:eastAsia="en-GB"/>
        </w:rPr>
        <w:t xml:space="preserve"> tangible and </w:t>
      </w:r>
      <w:r>
        <w:rPr>
          <w:rFonts w:ascii="Calibri" w:eastAsia="Times New Roman" w:hAnsi="Calibri" w:cs="Calibri"/>
          <w:color w:val="000000"/>
          <w:sz w:val="24"/>
          <w:szCs w:val="24"/>
          <w:lang w:val="mt-MT" w:eastAsia="en-GB"/>
        </w:rPr>
        <w:t>i</w:t>
      </w:r>
      <w:proofErr w:type="spellStart"/>
      <w:r w:rsidRPr="00C834FA">
        <w:rPr>
          <w:rFonts w:ascii="Calibri" w:eastAsia="Times New Roman" w:hAnsi="Calibri" w:cs="Calibri"/>
          <w:color w:val="000000"/>
          <w:sz w:val="24"/>
          <w:szCs w:val="24"/>
          <w:lang w:eastAsia="en-GB"/>
        </w:rPr>
        <w:t>ntangible</w:t>
      </w:r>
      <w:proofErr w:type="spellEnd"/>
      <w:r>
        <w:rPr>
          <w:rFonts w:ascii="Calibri" w:eastAsia="Times New Roman" w:hAnsi="Calibri" w:cs="Calibri"/>
          <w:color w:val="000000"/>
          <w:sz w:val="24"/>
          <w:szCs w:val="24"/>
          <w:lang w:val="mt-MT" w:eastAsia="en-GB"/>
        </w:rPr>
        <w:t xml:space="preserve"> heritage</w:t>
      </w:r>
      <w:r w:rsidRPr="00C834FA">
        <w:rPr>
          <w:rFonts w:ascii="Calibri" w:eastAsia="Times New Roman" w:hAnsi="Calibri" w:cs="Calibri"/>
          <w:color w:val="000000"/>
          <w:sz w:val="24"/>
          <w:szCs w:val="24"/>
          <w:lang w:eastAsia="en-GB"/>
        </w:rPr>
        <w:t>. </w:t>
      </w:r>
    </w:p>
    <w:p w14:paraId="1A4F51BB" w14:textId="77777777" w:rsidR="00770687" w:rsidRPr="00C834FA" w:rsidRDefault="00770687" w:rsidP="00770687">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sz w:val="24"/>
          <w:szCs w:val="24"/>
          <w:lang w:val="mt-MT" w:eastAsia="en-GB"/>
        </w:rPr>
        <w:t xml:space="preserve">The researcher remembers </w:t>
      </w:r>
      <w:r>
        <w:rPr>
          <w:rFonts w:ascii="Calibri" w:eastAsia="Times New Roman" w:hAnsi="Calibri" w:cs="Calibri"/>
          <w:color w:val="000000"/>
          <w:sz w:val="24"/>
          <w:szCs w:val="24"/>
          <w:lang w:eastAsia="en-GB"/>
        </w:rPr>
        <w:t>bakeries a</w:t>
      </w:r>
      <w:r>
        <w:rPr>
          <w:rFonts w:ascii="Calibri" w:eastAsia="Times New Roman" w:hAnsi="Calibri" w:cs="Calibri"/>
          <w:color w:val="000000"/>
          <w:sz w:val="24"/>
          <w:szCs w:val="24"/>
          <w:lang w:val="mt-MT" w:eastAsia="en-GB"/>
        </w:rPr>
        <w:t xml:space="preserve">nd </w:t>
      </w:r>
      <w:r w:rsidRPr="00C834FA">
        <w:rPr>
          <w:rFonts w:ascii="Calibri" w:eastAsia="Times New Roman" w:hAnsi="Calibri" w:cs="Calibri"/>
          <w:color w:val="000000"/>
          <w:sz w:val="24"/>
          <w:szCs w:val="24"/>
          <w:lang w:eastAsia="en-GB"/>
        </w:rPr>
        <w:t xml:space="preserve">bread </w:t>
      </w:r>
      <w:r>
        <w:rPr>
          <w:rFonts w:ascii="Calibri" w:eastAsia="Times New Roman" w:hAnsi="Calibri" w:cs="Calibri"/>
          <w:color w:val="000000"/>
          <w:sz w:val="24"/>
          <w:szCs w:val="24"/>
          <w:lang w:val="mt-MT" w:eastAsia="en-GB"/>
        </w:rPr>
        <w:t xml:space="preserve">with </w:t>
      </w:r>
      <w:r w:rsidRPr="00C834FA">
        <w:rPr>
          <w:rFonts w:ascii="Calibri" w:eastAsia="Times New Roman" w:hAnsi="Calibri" w:cs="Calibri"/>
          <w:color w:val="000000"/>
          <w:sz w:val="24"/>
          <w:szCs w:val="24"/>
          <w:lang w:eastAsia="en-GB"/>
        </w:rPr>
        <w:t xml:space="preserve">nostalgia </w:t>
      </w:r>
      <w:r>
        <w:rPr>
          <w:rFonts w:ascii="Calibri" w:eastAsia="Times New Roman" w:hAnsi="Calibri" w:cs="Calibri"/>
          <w:color w:val="000000"/>
          <w:sz w:val="24"/>
          <w:szCs w:val="24"/>
          <w:lang w:val="mt-MT" w:eastAsia="en-GB"/>
        </w:rPr>
        <w:t>as well as her</w:t>
      </w:r>
      <w:r w:rsidRPr="00C834FA">
        <w:rPr>
          <w:rFonts w:ascii="Calibri" w:eastAsia="Times New Roman" w:hAnsi="Calibri" w:cs="Calibri"/>
          <w:color w:val="000000"/>
          <w:sz w:val="24"/>
          <w:szCs w:val="24"/>
          <w:lang w:eastAsia="en-GB"/>
        </w:rPr>
        <w:t xml:space="preserve"> grandmother</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 xml:space="preserve">various </w:t>
      </w:r>
      <w:r w:rsidRPr="00C834FA">
        <w:rPr>
          <w:rFonts w:ascii="Calibri" w:eastAsia="Times New Roman" w:hAnsi="Calibri" w:cs="Calibri"/>
          <w:color w:val="000000"/>
          <w:sz w:val="24"/>
          <w:szCs w:val="24"/>
          <w:lang w:eastAsia="en-GB"/>
        </w:rPr>
        <w:t>dishes</w:t>
      </w:r>
      <w:r>
        <w:rPr>
          <w:rFonts w:ascii="Calibri" w:eastAsia="Times New Roman" w:hAnsi="Calibri" w:cs="Calibri"/>
          <w:color w:val="000000"/>
          <w:sz w:val="24"/>
          <w:szCs w:val="24"/>
          <w:lang w:val="mt-MT" w:eastAsia="en-GB"/>
        </w:rPr>
        <w:t>, which were made</w:t>
      </w:r>
      <w:r w:rsidRPr="00C834FA">
        <w:rPr>
          <w:rFonts w:ascii="Calibri" w:eastAsia="Times New Roman" w:hAnsi="Calibri" w:cs="Calibri"/>
          <w:color w:val="000000"/>
          <w:sz w:val="24"/>
          <w:szCs w:val="24"/>
          <w:lang w:eastAsia="en-GB"/>
        </w:rPr>
        <w:t xml:space="preserve"> to impress the family</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I</w:t>
      </w:r>
      <w:proofErr w:type="spellStart"/>
      <w:r w:rsidRPr="00C834FA">
        <w:rPr>
          <w:rFonts w:ascii="Calibri" w:eastAsia="Times New Roman" w:hAnsi="Calibri" w:cs="Calibri"/>
          <w:color w:val="000000"/>
          <w:sz w:val="24"/>
          <w:szCs w:val="24"/>
          <w:lang w:eastAsia="en-GB"/>
        </w:rPr>
        <w:t>f</w:t>
      </w:r>
      <w:proofErr w:type="spellEnd"/>
      <w:r w:rsidRPr="00C834FA">
        <w:rPr>
          <w:rFonts w:ascii="Calibri" w:eastAsia="Times New Roman" w:hAnsi="Calibri" w:cs="Calibri"/>
          <w:color w:val="000000"/>
          <w:sz w:val="24"/>
          <w:szCs w:val="24"/>
          <w:lang w:eastAsia="en-GB"/>
        </w:rPr>
        <w:t xml:space="preserve"> it wasn’t for the baker</w:t>
      </w:r>
      <w:r>
        <w:rPr>
          <w:rFonts w:ascii="Calibri" w:eastAsia="Times New Roman" w:hAnsi="Calibri" w:cs="Calibri"/>
          <w:color w:val="000000"/>
          <w:sz w:val="24"/>
          <w:szCs w:val="24"/>
          <w:lang w:val="mt-MT" w:eastAsia="en-GB"/>
        </w:rPr>
        <w:t xml:space="preserve">, who had to </w:t>
      </w:r>
      <w:r w:rsidRPr="00C834FA">
        <w:rPr>
          <w:rFonts w:ascii="Calibri" w:eastAsia="Times New Roman" w:hAnsi="Calibri" w:cs="Calibri"/>
          <w:color w:val="000000"/>
          <w:sz w:val="24"/>
          <w:szCs w:val="24"/>
          <w:lang w:eastAsia="en-GB"/>
        </w:rPr>
        <w:t>bake all the extra dishes</w:t>
      </w:r>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 xml:space="preserve"> there would </w:t>
      </w:r>
      <w:r>
        <w:rPr>
          <w:rFonts w:ascii="Calibri" w:eastAsia="Times New Roman" w:hAnsi="Calibri" w:cs="Calibri"/>
          <w:color w:val="000000"/>
          <w:sz w:val="24"/>
          <w:szCs w:val="24"/>
          <w:lang w:val="mt-MT" w:eastAsia="en-GB"/>
        </w:rPr>
        <w:t xml:space="preserve">have </w:t>
      </w:r>
      <w:r w:rsidRPr="00C834FA">
        <w:rPr>
          <w:rFonts w:ascii="Calibri" w:eastAsia="Times New Roman" w:hAnsi="Calibri" w:cs="Calibri"/>
          <w:color w:val="000000"/>
          <w:sz w:val="24"/>
          <w:szCs w:val="24"/>
          <w:lang w:eastAsia="en-GB"/>
        </w:rPr>
        <w:t>be</w:t>
      </w:r>
      <w:r>
        <w:rPr>
          <w:rFonts w:ascii="Calibri" w:eastAsia="Times New Roman" w:hAnsi="Calibri" w:cs="Calibri"/>
          <w:color w:val="000000"/>
          <w:sz w:val="24"/>
          <w:szCs w:val="24"/>
          <w:lang w:val="mt-MT" w:eastAsia="en-GB"/>
        </w:rPr>
        <w:t>en</w:t>
      </w:r>
      <w:r w:rsidRPr="00C834FA">
        <w:rPr>
          <w:rFonts w:ascii="Calibri" w:eastAsia="Times New Roman" w:hAnsi="Calibri" w:cs="Calibri"/>
          <w:color w:val="000000"/>
          <w:sz w:val="24"/>
          <w:szCs w:val="24"/>
          <w:lang w:eastAsia="en-GB"/>
        </w:rPr>
        <w:t xml:space="preserve"> no family gatherings on Sunday</w:t>
      </w:r>
      <w:r>
        <w:rPr>
          <w:rFonts w:ascii="Calibri" w:eastAsia="Times New Roman" w:hAnsi="Calibri" w:cs="Calibri"/>
          <w:color w:val="000000"/>
          <w:sz w:val="24"/>
          <w:szCs w:val="24"/>
          <w:lang w:val="mt-MT" w:eastAsia="en-GB"/>
        </w:rPr>
        <w:t>s</w:t>
      </w:r>
      <w:r w:rsidRPr="00C834FA">
        <w:rPr>
          <w:rFonts w:ascii="Calibri" w:eastAsia="Times New Roman" w:hAnsi="Calibri" w:cs="Calibri"/>
          <w:color w:val="000000"/>
          <w:sz w:val="24"/>
          <w:szCs w:val="24"/>
          <w:lang w:eastAsia="en-GB"/>
        </w:rPr>
        <w:t xml:space="preserve"> at </w:t>
      </w:r>
      <w:r>
        <w:rPr>
          <w:rFonts w:ascii="Calibri" w:eastAsia="Times New Roman" w:hAnsi="Calibri" w:cs="Calibri"/>
          <w:color w:val="000000"/>
          <w:sz w:val="24"/>
          <w:szCs w:val="24"/>
          <w:lang w:val="mt-MT" w:eastAsia="en-GB"/>
        </w:rPr>
        <w:t>m</w:t>
      </w:r>
      <w:proofErr w:type="spellStart"/>
      <w:r w:rsidRPr="00C834FA">
        <w:rPr>
          <w:rFonts w:ascii="Calibri" w:eastAsia="Times New Roman" w:hAnsi="Calibri" w:cs="Calibri"/>
          <w:color w:val="000000"/>
          <w:sz w:val="24"/>
          <w:szCs w:val="24"/>
          <w:lang w:eastAsia="en-GB"/>
        </w:rPr>
        <w:t>idday</w:t>
      </w:r>
      <w:proofErr w:type="spellEnd"/>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during which</w:t>
      </w:r>
      <w:r w:rsidRPr="00C834FA">
        <w:rPr>
          <w:rFonts w:ascii="Calibri" w:eastAsia="Times New Roman" w:hAnsi="Calibri" w:cs="Calibri"/>
          <w:color w:val="000000"/>
          <w:sz w:val="24"/>
          <w:szCs w:val="24"/>
          <w:lang w:eastAsia="en-GB"/>
        </w:rPr>
        <w:t xml:space="preserve"> everyone would enjoy </w:t>
      </w:r>
      <w:r>
        <w:rPr>
          <w:rFonts w:ascii="Calibri" w:eastAsia="Times New Roman" w:hAnsi="Calibri" w:cs="Calibri"/>
          <w:color w:val="000000"/>
          <w:sz w:val="24"/>
          <w:szCs w:val="24"/>
          <w:lang w:val="mt-MT" w:eastAsia="en-GB"/>
        </w:rPr>
        <w:t>each other’s</w:t>
      </w:r>
      <w:r w:rsidRPr="00C834FA">
        <w:rPr>
          <w:rFonts w:ascii="Calibri" w:eastAsia="Times New Roman" w:hAnsi="Calibri" w:cs="Calibri"/>
          <w:color w:val="000000"/>
          <w:sz w:val="24"/>
          <w:szCs w:val="24"/>
          <w:lang w:eastAsia="en-GB"/>
        </w:rPr>
        <w:t xml:space="preserve"> company</w:t>
      </w:r>
      <w:r>
        <w:rPr>
          <w:rFonts w:ascii="Calibri" w:eastAsia="Times New Roman" w:hAnsi="Calibri" w:cs="Calibri"/>
          <w:color w:val="000000"/>
          <w:sz w:val="24"/>
          <w:szCs w:val="24"/>
          <w:lang w:val="mt-MT" w:eastAsia="en-GB"/>
        </w:rPr>
        <w:t xml:space="preserve">. </w:t>
      </w:r>
      <w:r w:rsidRPr="00C834F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val="mt-MT" w:eastAsia="en-GB"/>
        </w:rPr>
        <w:t>Needless to say,</w:t>
      </w:r>
      <w:r w:rsidRPr="00C834FA">
        <w:rPr>
          <w:rFonts w:ascii="Calibri" w:eastAsia="Times New Roman" w:hAnsi="Calibri" w:cs="Calibri"/>
          <w:color w:val="000000"/>
          <w:sz w:val="24"/>
          <w:szCs w:val="24"/>
          <w:lang w:eastAsia="en-GB"/>
        </w:rPr>
        <w:t xml:space="preserve"> bread always used to be included before or during dinner. Like Buttigieg says, </w:t>
      </w:r>
      <w:r>
        <w:rPr>
          <w:rFonts w:ascii="Calibri" w:eastAsia="Times New Roman" w:hAnsi="Calibri" w:cs="Calibri"/>
          <w:color w:val="000000"/>
          <w:sz w:val="24"/>
          <w:szCs w:val="24"/>
          <w:lang w:val="mt-MT" w:eastAsia="en-GB"/>
        </w:rPr>
        <w:t>‘t</w:t>
      </w:r>
      <w:r w:rsidRPr="00C834FA">
        <w:rPr>
          <w:rFonts w:ascii="Calibri" w:eastAsia="Times New Roman" w:hAnsi="Calibri" w:cs="Calibri"/>
          <w:color w:val="000000"/>
          <w:sz w:val="24"/>
          <w:szCs w:val="24"/>
          <w:lang w:eastAsia="en-GB"/>
        </w:rPr>
        <w:t>he kitchen table is more than a piece of furniture, it is a meeting space of dishes, traditions and meanings</w:t>
      </w:r>
      <w:proofErr w:type="gramStart"/>
      <w:r>
        <w:rPr>
          <w:rFonts w:ascii="Calibri" w:eastAsia="Times New Roman" w:hAnsi="Calibri" w:cs="Calibri"/>
          <w:color w:val="000000"/>
          <w:sz w:val="24"/>
          <w:szCs w:val="24"/>
          <w:lang w:val="mt-MT" w:eastAsia="en-GB"/>
        </w:rPr>
        <w:t>’</w:t>
      </w:r>
      <w:r w:rsidRPr="00C834FA">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w:t>
      </w:r>
      <w:proofErr w:type="gramEnd"/>
      <w:r>
        <w:rPr>
          <w:rFonts w:ascii="Calibri" w:eastAsia="Times New Roman" w:hAnsi="Calibri" w:cs="Calibri"/>
          <w:color w:val="000000"/>
          <w:sz w:val="24"/>
          <w:szCs w:val="24"/>
          <w:lang w:eastAsia="en-GB"/>
        </w:rPr>
        <w:t>2014,29)</w:t>
      </w:r>
      <w:r w:rsidRPr="00C834FA">
        <w:rPr>
          <w:rFonts w:ascii="Calibri" w:eastAsia="Times New Roman" w:hAnsi="Calibri" w:cs="Calibri"/>
          <w:color w:val="000000"/>
          <w:sz w:val="24"/>
          <w:szCs w:val="24"/>
          <w:lang w:eastAsia="en-GB"/>
        </w:rPr>
        <w:t> </w:t>
      </w:r>
    </w:p>
    <w:p w14:paraId="6FFF2E20" w14:textId="77777777" w:rsidR="00770687" w:rsidRDefault="00770687" w:rsidP="00770687"/>
    <w:p w14:paraId="2B996E7F" w14:textId="77777777" w:rsidR="00770687" w:rsidRDefault="00770687" w:rsidP="00770687"/>
    <w:p w14:paraId="3830D521" w14:textId="77777777" w:rsidR="00770687" w:rsidRDefault="00770687" w:rsidP="00770687"/>
    <w:p w14:paraId="446D2868" w14:textId="77777777" w:rsidR="00770687" w:rsidRDefault="00770687" w:rsidP="00770687"/>
    <w:p w14:paraId="2AB3FA52" w14:textId="77777777" w:rsidR="00770687" w:rsidRDefault="00770687" w:rsidP="00770687"/>
    <w:p w14:paraId="5596DBC7" w14:textId="77777777" w:rsidR="00770687" w:rsidRDefault="00770687" w:rsidP="00770687"/>
    <w:p w14:paraId="177A3FC8" w14:textId="77777777" w:rsidR="00770687" w:rsidRDefault="00770687" w:rsidP="00770687"/>
    <w:p w14:paraId="47ED9101" w14:textId="77777777" w:rsidR="00770687" w:rsidRDefault="00770687" w:rsidP="00770687"/>
    <w:p w14:paraId="7FE0B9C9" w14:textId="77777777" w:rsidR="00770687" w:rsidRDefault="00770687" w:rsidP="00770687"/>
    <w:p w14:paraId="6B445FD5" w14:textId="77777777" w:rsidR="00770687" w:rsidRDefault="00770687" w:rsidP="00770687"/>
    <w:p w14:paraId="391D6C7C" w14:textId="77777777" w:rsidR="00770687" w:rsidRDefault="00770687" w:rsidP="00770687"/>
    <w:p w14:paraId="38D79F7F" w14:textId="77777777" w:rsidR="00770687" w:rsidRDefault="00770687" w:rsidP="00770687"/>
    <w:p w14:paraId="430EABCB" w14:textId="77777777" w:rsidR="00770687" w:rsidRDefault="00770687" w:rsidP="00770687"/>
    <w:p w14:paraId="24E170BA" w14:textId="77777777" w:rsidR="00770687" w:rsidRDefault="00770687" w:rsidP="00770687"/>
    <w:p w14:paraId="77AE4B36" w14:textId="77777777" w:rsidR="00770687" w:rsidRDefault="00770687" w:rsidP="00770687">
      <w:pPr>
        <w:rPr>
          <w:sz w:val="24"/>
          <w:szCs w:val="24"/>
        </w:rPr>
      </w:pPr>
    </w:p>
    <w:p w14:paraId="748846EF" w14:textId="77777777" w:rsidR="00770687" w:rsidRDefault="00770687" w:rsidP="00770687">
      <w:pPr>
        <w:rPr>
          <w:sz w:val="24"/>
          <w:szCs w:val="24"/>
        </w:rPr>
      </w:pPr>
    </w:p>
    <w:p w14:paraId="2B162374" w14:textId="77777777" w:rsidR="00770687" w:rsidRDefault="00770687" w:rsidP="00770687">
      <w:pPr>
        <w:rPr>
          <w:sz w:val="24"/>
          <w:szCs w:val="24"/>
        </w:rPr>
      </w:pPr>
    </w:p>
    <w:p w14:paraId="0B5AF0E3" w14:textId="77777777" w:rsidR="00770687" w:rsidRDefault="00770687" w:rsidP="00770687">
      <w:pPr>
        <w:rPr>
          <w:sz w:val="24"/>
          <w:szCs w:val="24"/>
        </w:rPr>
      </w:pPr>
    </w:p>
    <w:p w14:paraId="3AD7DC7A" w14:textId="77777777" w:rsidR="003F3C0F" w:rsidRDefault="003F3C0F" w:rsidP="00770687">
      <w:pPr>
        <w:rPr>
          <w:sz w:val="24"/>
          <w:szCs w:val="24"/>
        </w:rPr>
      </w:pPr>
    </w:p>
    <w:p w14:paraId="06320E03" w14:textId="77777777" w:rsidR="003F3C0F" w:rsidRDefault="003F3C0F" w:rsidP="00770687">
      <w:pPr>
        <w:rPr>
          <w:sz w:val="24"/>
          <w:szCs w:val="24"/>
        </w:rPr>
      </w:pPr>
    </w:p>
    <w:p w14:paraId="49504CD3" w14:textId="77777777" w:rsidR="003F3C0F" w:rsidRDefault="003F3C0F" w:rsidP="00770687">
      <w:pPr>
        <w:rPr>
          <w:sz w:val="24"/>
          <w:szCs w:val="24"/>
        </w:rPr>
      </w:pPr>
    </w:p>
    <w:p w14:paraId="28A01C49" w14:textId="77777777" w:rsidR="003F3C0F" w:rsidRDefault="003F3C0F" w:rsidP="00770687">
      <w:pPr>
        <w:rPr>
          <w:sz w:val="24"/>
          <w:szCs w:val="24"/>
        </w:rPr>
      </w:pPr>
    </w:p>
    <w:p w14:paraId="2169E9FF" w14:textId="77777777" w:rsidR="00770687" w:rsidRDefault="00770687" w:rsidP="00770687">
      <w:pPr>
        <w:rPr>
          <w:sz w:val="24"/>
          <w:szCs w:val="24"/>
        </w:rPr>
      </w:pPr>
      <w:r>
        <w:rPr>
          <w:sz w:val="24"/>
          <w:szCs w:val="24"/>
        </w:rPr>
        <w:t>References</w:t>
      </w:r>
    </w:p>
    <w:p w14:paraId="7742AE6E" w14:textId="77777777" w:rsidR="00770687" w:rsidRDefault="00770687" w:rsidP="00770687">
      <w:pPr>
        <w:rPr>
          <w:sz w:val="24"/>
          <w:szCs w:val="24"/>
        </w:rPr>
      </w:pPr>
      <w:r w:rsidRPr="00A838DC">
        <w:rPr>
          <w:sz w:val="24"/>
          <w:szCs w:val="24"/>
        </w:rPr>
        <w:t>Agius</w:t>
      </w:r>
      <w:r w:rsidRPr="00A838DC">
        <w:rPr>
          <w:sz w:val="24"/>
          <w:szCs w:val="24"/>
          <w:lang w:val="mt-MT"/>
        </w:rPr>
        <w:t>,</w:t>
      </w:r>
      <w:r w:rsidRPr="00A838DC">
        <w:rPr>
          <w:sz w:val="24"/>
          <w:szCs w:val="24"/>
        </w:rPr>
        <w:t xml:space="preserve"> J.E.  </w:t>
      </w:r>
      <w:r w:rsidRPr="00A838DC">
        <w:rPr>
          <w:i/>
          <w:sz w:val="24"/>
          <w:szCs w:val="24"/>
        </w:rPr>
        <w:t>Survey on bread making in Malta</w:t>
      </w:r>
      <w:r w:rsidRPr="00A838DC">
        <w:rPr>
          <w:sz w:val="24"/>
          <w:szCs w:val="24"/>
          <w:lang w:val="mt-MT"/>
        </w:rPr>
        <w:t>.</w:t>
      </w:r>
      <w:r w:rsidRPr="00A838DC">
        <w:rPr>
          <w:sz w:val="24"/>
          <w:szCs w:val="24"/>
        </w:rPr>
        <w:t xml:space="preserve"> </w:t>
      </w:r>
      <w:proofErr w:type="spellStart"/>
      <w:r w:rsidRPr="00A838DC">
        <w:rPr>
          <w:sz w:val="24"/>
          <w:szCs w:val="24"/>
        </w:rPr>
        <w:t>Medigrain</w:t>
      </w:r>
      <w:proofErr w:type="spellEnd"/>
      <w:r w:rsidRPr="00A838DC">
        <w:rPr>
          <w:sz w:val="24"/>
          <w:szCs w:val="24"/>
        </w:rPr>
        <w:t xml:space="preserve"> Ltd.</w:t>
      </w:r>
    </w:p>
    <w:p w14:paraId="542AA726" w14:textId="77777777" w:rsidR="00770687" w:rsidRDefault="00770687" w:rsidP="00770687">
      <w:r w:rsidRPr="00EF16DE">
        <w:t>Azzopardi</w:t>
      </w:r>
      <w:r>
        <w:rPr>
          <w:lang w:val="mt-MT"/>
        </w:rPr>
        <w:t>,</w:t>
      </w:r>
      <w:r w:rsidRPr="00EF16DE">
        <w:t xml:space="preserve"> M</w:t>
      </w:r>
      <w:r>
        <w:rPr>
          <w:lang w:val="mt-MT"/>
        </w:rPr>
        <w:t>.</w:t>
      </w:r>
      <w:r w:rsidRPr="00EF16DE">
        <w:t xml:space="preserve"> </w:t>
      </w:r>
      <w:r>
        <w:rPr>
          <w:lang w:val="mt-MT"/>
        </w:rPr>
        <w:t>(</w:t>
      </w:r>
      <w:r w:rsidRPr="00EF16DE">
        <w:t>2019</w:t>
      </w:r>
      <w:r>
        <w:rPr>
          <w:lang w:val="mt-MT"/>
        </w:rPr>
        <w:t>).</w:t>
      </w:r>
      <w:r w:rsidRPr="00EF16DE">
        <w:t xml:space="preserve"> </w:t>
      </w:r>
      <w:r w:rsidRPr="00A838DC">
        <w:rPr>
          <w:i/>
        </w:rPr>
        <w:t>National Inventory of Intangible heritage</w:t>
      </w:r>
      <w:r>
        <w:rPr>
          <w:lang w:val="mt-MT"/>
        </w:rPr>
        <w:t>.</w:t>
      </w:r>
      <w:r>
        <w:t xml:space="preserve"> </w:t>
      </w:r>
      <w:r>
        <w:rPr>
          <w:lang w:val="mt-MT"/>
        </w:rPr>
        <w:t>Retrieved from</w:t>
      </w:r>
      <w:r>
        <w:t xml:space="preserve"> ich.unesco.org. </w:t>
      </w:r>
      <w:r>
        <w:rPr>
          <w:lang w:val="mt-MT"/>
        </w:rPr>
        <w:t xml:space="preserve">access date - </w:t>
      </w:r>
      <w:r>
        <w:rPr>
          <w:rFonts w:ascii="Arial" w:hAnsi="Arial" w:cs="Arial"/>
          <w:color w:val="70757A"/>
          <w:sz w:val="21"/>
          <w:szCs w:val="21"/>
          <w:shd w:val="clear" w:color="auto" w:fill="FFFFFF"/>
        </w:rPr>
        <w:t> 26/12/2020</w:t>
      </w:r>
    </w:p>
    <w:p w14:paraId="035B39F2" w14:textId="77777777" w:rsidR="00770687" w:rsidRDefault="00770687" w:rsidP="00770687">
      <w:proofErr w:type="spellStart"/>
      <w:r w:rsidRPr="00723A67">
        <w:t>Blouet</w:t>
      </w:r>
      <w:proofErr w:type="spellEnd"/>
      <w:r>
        <w:rPr>
          <w:lang w:val="mt-MT"/>
        </w:rPr>
        <w:t>,</w:t>
      </w:r>
      <w:r w:rsidRPr="00723A67">
        <w:t xml:space="preserve"> B</w:t>
      </w:r>
      <w:r>
        <w:rPr>
          <w:lang w:val="mt-MT"/>
        </w:rPr>
        <w:t>.</w:t>
      </w:r>
      <w:r w:rsidRPr="00723A67">
        <w:t xml:space="preserve"> </w:t>
      </w:r>
      <w:r>
        <w:rPr>
          <w:lang w:val="mt-MT"/>
        </w:rPr>
        <w:t>(</w:t>
      </w:r>
      <w:r w:rsidRPr="00723A67">
        <w:t>2017</w:t>
      </w:r>
      <w:r>
        <w:rPr>
          <w:lang w:val="mt-MT"/>
        </w:rPr>
        <w:t>).</w:t>
      </w:r>
      <w:r w:rsidRPr="00723A67">
        <w:t xml:space="preserve"> </w:t>
      </w:r>
      <w:r w:rsidRPr="00A838DC">
        <w:rPr>
          <w:i/>
        </w:rPr>
        <w:t>The story of Malta</w:t>
      </w:r>
      <w:r>
        <w:rPr>
          <w:lang w:val="mt-MT"/>
        </w:rPr>
        <w:t xml:space="preserve"> (8th ed.).</w:t>
      </w:r>
      <w:r w:rsidRPr="00723A67">
        <w:t xml:space="preserve"> Malta</w:t>
      </w:r>
      <w:r>
        <w:rPr>
          <w:lang w:val="mt-MT"/>
        </w:rPr>
        <w:t>:</w:t>
      </w:r>
      <w:r w:rsidRPr="00723A67">
        <w:t xml:space="preserve"> Allied Publications.</w:t>
      </w:r>
    </w:p>
    <w:p w14:paraId="5DCAA3EC" w14:textId="77777777" w:rsidR="00770687" w:rsidRPr="005D46B7" w:rsidRDefault="00770687" w:rsidP="00770687">
      <w:proofErr w:type="spellStart"/>
      <w:r w:rsidRPr="005D46B7">
        <w:t>Bonanno.A</w:t>
      </w:r>
      <w:proofErr w:type="spellEnd"/>
      <w:r w:rsidRPr="005D46B7">
        <w:t xml:space="preserve">, 2005, Malta, </w:t>
      </w:r>
      <w:proofErr w:type="spellStart"/>
      <w:r w:rsidRPr="005D46B7">
        <w:t>Pheonician</w:t>
      </w:r>
      <w:proofErr w:type="spellEnd"/>
      <w:r w:rsidRPr="005D46B7">
        <w:t>, Punic and R</w:t>
      </w:r>
      <w:r>
        <w:t xml:space="preserve">oman, </w:t>
      </w:r>
      <w:proofErr w:type="spellStart"/>
      <w:r>
        <w:t>Midsea</w:t>
      </w:r>
      <w:proofErr w:type="spellEnd"/>
      <w:r>
        <w:t xml:space="preserve"> </w:t>
      </w:r>
      <w:proofErr w:type="spellStart"/>
      <w:proofErr w:type="gramStart"/>
      <w:r>
        <w:t>Books,St</w:t>
      </w:r>
      <w:proofErr w:type="spellEnd"/>
      <w:r>
        <w:t>.</w:t>
      </w:r>
      <w:proofErr w:type="gramEnd"/>
      <w:r>
        <w:t xml:space="preserve"> </w:t>
      </w:r>
      <w:proofErr w:type="spellStart"/>
      <w:r>
        <w:t>Venera,Malta</w:t>
      </w:r>
      <w:proofErr w:type="spellEnd"/>
      <w:r>
        <w:t>.</w:t>
      </w:r>
    </w:p>
    <w:p w14:paraId="41FF789D" w14:textId="77777777" w:rsidR="00770687" w:rsidRDefault="00770687" w:rsidP="00770687">
      <w:pPr>
        <w:rPr>
          <w:sz w:val="24"/>
          <w:szCs w:val="24"/>
        </w:rPr>
      </w:pPr>
      <w:r w:rsidRPr="00A838DC">
        <w:rPr>
          <w:sz w:val="24"/>
          <w:szCs w:val="24"/>
        </w:rPr>
        <w:t>Briffa</w:t>
      </w:r>
      <w:r w:rsidRPr="00A838DC">
        <w:rPr>
          <w:sz w:val="24"/>
          <w:szCs w:val="24"/>
          <w:lang w:val="mt-MT"/>
        </w:rPr>
        <w:t>,</w:t>
      </w:r>
      <w:r w:rsidRPr="00A838DC">
        <w:rPr>
          <w:sz w:val="24"/>
          <w:szCs w:val="24"/>
        </w:rPr>
        <w:t xml:space="preserve"> H</w:t>
      </w:r>
      <w:r w:rsidRPr="00A838DC">
        <w:rPr>
          <w:sz w:val="24"/>
          <w:szCs w:val="24"/>
          <w:lang w:val="mt-MT"/>
        </w:rPr>
        <w:t>.</w:t>
      </w:r>
      <w:r w:rsidRPr="00A838DC">
        <w:rPr>
          <w:sz w:val="24"/>
          <w:szCs w:val="24"/>
        </w:rPr>
        <w:t xml:space="preserve"> </w:t>
      </w:r>
      <w:r w:rsidRPr="00A838DC">
        <w:rPr>
          <w:sz w:val="24"/>
          <w:szCs w:val="24"/>
          <w:lang w:val="mt-MT"/>
        </w:rPr>
        <w:t>(</w:t>
      </w:r>
      <w:r w:rsidRPr="00A838DC">
        <w:rPr>
          <w:sz w:val="24"/>
          <w:szCs w:val="24"/>
        </w:rPr>
        <w:t>20</w:t>
      </w:r>
      <w:r>
        <w:rPr>
          <w:sz w:val="24"/>
          <w:szCs w:val="24"/>
        </w:rPr>
        <w:t>20</w:t>
      </w:r>
      <w:r w:rsidRPr="00A838DC">
        <w:rPr>
          <w:sz w:val="24"/>
          <w:szCs w:val="24"/>
          <w:lang w:val="mt-MT"/>
        </w:rPr>
        <w:t>.</w:t>
      </w:r>
      <w:r w:rsidRPr="00A838DC">
        <w:rPr>
          <w:sz w:val="24"/>
          <w:szCs w:val="24"/>
        </w:rPr>
        <w:t xml:space="preserve"> </w:t>
      </w:r>
      <w:r w:rsidRPr="00A838DC">
        <w:rPr>
          <w:i/>
          <w:sz w:val="24"/>
          <w:szCs w:val="24"/>
        </w:rPr>
        <w:t>Repression, Riots and Revolution-Imperial &amp; Global Forum</w:t>
      </w:r>
      <w:r w:rsidRPr="00A838DC">
        <w:rPr>
          <w:sz w:val="24"/>
          <w:szCs w:val="24"/>
        </w:rPr>
        <w:t xml:space="preserve">. </w:t>
      </w:r>
      <w:r w:rsidRPr="00A838DC">
        <w:rPr>
          <w:sz w:val="24"/>
          <w:szCs w:val="24"/>
          <w:lang w:val="mt-MT"/>
        </w:rPr>
        <w:t>Retrieved from</w:t>
      </w:r>
      <w:r w:rsidRPr="00A838DC">
        <w:rPr>
          <w:sz w:val="24"/>
          <w:szCs w:val="24"/>
        </w:rPr>
        <w:t xml:space="preserve"> imperialglobalexeter.com.</w:t>
      </w:r>
    </w:p>
    <w:p w14:paraId="00C2FDC0" w14:textId="77777777" w:rsidR="00770687" w:rsidRDefault="00770687" w:rsidP="00770687">
      <w:pPr>
        <w:rPr>
          <w:sz w:val="24"/>
          <w:szCs w:val="24"/>
        </w:rPr>
      </w:pPr>
      <w:r w:rsidRPr="00A838DC">
        <w:rPr>
          <w:sz w:val="24"/>
          <w:szCs w:val="24"/>
        </w:rPr>
        <w:t>Buttigieg</w:t>
      </w:r>
      <w:r w:rsidRPr="00A838DC">
        <w:rPr>
          <w:sz w:val="24"/>
          <w:szCs w:val="24"/>
          <w:lang w:val="mt-MT"/>
        </w:rPr>
        <w:t>,</w:t>
      </w:r>
      <w:r w:rsidRPr="00A838DC">
        <w:rPr>
          <w:sz w:val="24"/>
          <w:szCs w:val="24"/>
        </w:rPr>
        <w:t xml:space="preserve"> N</w:t>
      </w:r>
      <w:r w:rsidRPr="00A838DC">
        <w:rPr>
          <w:sz w:val="24"/>
          <w:szCs w:val="24"/>
          <w:lang w:val="mt-MT"/>
        </w:rPr>
        <w:t>. (</w:t>
      </w:r>
      <w:r w:rsidRPr="00A838DC">
        <w:rPr>
          <w:sz w:val="24"/>
          <w:szCs w:val="24"/>
        </w:rPr>
        <w:t>2011</w:t>
      </w:r>
      <w:r w:rsidRPr="00A838DC">
        <w:rPr>
          <w:sz w:val="24"/>
          <w:szCs w:val="24"/>
          <w:lang w:val="mt-MT"/>
        </w:rPr>
        <w:t>).</w:t>
      </w:r>
      <w:r w:rsidRPr="00A838DC">
        <w:rPr>
          <w:sz w:val="24"/>
          <w:szCs w:val="24"/>
        </w:rPr>
        <w:t xml:space="preserve"> The Administration of the Order’s Bakery: some preliminary observations. </w:t>
      </w:r>
      <w:r w:rsidRPr="00A838DC">
        <w:rPr>
          <w:i/>
          <w:sz w:val="24"/>
          <w:szCs w:val="24"/>
        </w:rPr>
        <w:t>Sacra Militia</w:t>
      </w:r>
      <w:r w:rsidRPr="00A838DC">
        <w:rPr>
          <w:sz w:val="24"/>
          <w:szCs w:val="24"/>
        </w:rPr>
        <w:t xml:space="preserve">, </w:t>
      </w:r>
      <w:r w:rsidRPr="00A838DC">
        <w:rPr>
          <w:i/>
          <w:sz w:val="24"/>
          <w:szCs w:val="24"/>
          <w:lang w:val="mt-MT"/>
        </w:rPr>
        <w:t>(</w:t>
      </w:r>
      <w:r w:rsidRPr="00A838DC">
        <w:rPr>
          <w:i/>
          <w:sz w:val="24"/>
          <w:szCs w:val="24"/>
        </w:rPr>
        <w:t>10</w:t>
      </w:r>
      <w:r w:rsidRPr="00A838DC">
        <w:rPr>
          <w:i/>
          <w:sz w:val="24"/>
          <w:szCs w:val="24"/>
          <w:lang w:val="mt-MT"/>
        </w:rPr>
        <w:t>)</w:t>
      </w:r>
      <w:r w:rsidRPr="00A838DC">
        <w:rPr>
          <w:sz w:val="24"/>
          <w:szCs w:val="24"/>
        </w:rPr>
        <w:t xml:space="preserve">. </w:t>
      </w:r>
      <w:r w:rsidRPr="00A838DC">
        <w:rPr>
          <w:sz w:val="24"/>
          <w:szCs w:val="24"/>
          <w:lang w:val="mt-MT"/>
        </w:rPr>
        <w:t xml:space="preserve">Retrieved from </w:t>
      </w:r>
      <w:r w:rsidRPr="00D632A5">
        <w:rPr>
          <w:sz w:val="24"/>
          <w:szCs w:val="24"/>
          <w:lang w:val="mt-MT"/>
        </w:rPr>
        <w:t>https://www.um.edu.mt/profile/noelbuttigieg</w:t>
      </w:r>
      <w:r w:rsidRPr="00A838DC">
        <w:rPr>
          <w:sz w:val="24"/>
          <w:szCs w:val="24"/>
        </w:rPr>
        <w:t>.</w:t>
      </w:r>
      <w:r w:rsidRPr="00D632A5">
        <w:rPr>
          <w:lang w:val="mt-MT"/>
        </w:rPr>
        <w:t xml:space="preserve"> </w:t>
      </w:r>
      <w:r>
        <w:rPr>
          <w:lang w:val="mt-MT"/>
        </w:rPr>
        <w:t xml:space="preserve">access date - </w:t>
      </w:r>
      <w:r>
        <w:rPr>
          <w:rFonts w:ascii="Arial" w:hAnsi="Arial" w:cs="Arial"/>
          <w:color w:val="70757A"/>
          <w:sz w:val="21"/>
          <w:szCs w:val="21"/>
          <w:shd w:val="clear" w:color="auto" w:fill="FFFFFF"/>
        </w:rPr>
        <w:t>12/11/2020</w:t>
      </w:r>
    </w:p>
    <w:p w14:paraId="538D52A4" w14:textId="77777777" w:rsidR="00770687" w:rsidRDefault="00770687" w:rsidP="00770687">
      <w:pPr>
        <w:rPr>
          <w:sz w:val="24"/>
          <w:szCs w:val="24"/>
        </w:rPr>
      </w:pPr>
      <w:r w:rsidRPr="00A838DC">
        <w:rPr>
          <w:sz w:val="24"/>
          <w:szCs w:val="24"/>
        </w:rPr>
        <w:t>Buttigieg</w:t>
      </w:r>
      <w:r w:rsidRPr="00A838DC">
        <w:rPr>
          <w:sz w:val="24"/>
          <w:szCs w:val="24"/>
          <w:lang w:val="mt-MT"/>
        </w:rPr>
        <w:t>,</w:t>
      </w:r>
      <w:r w:rsidRPr="00A838DC">
        <w:rPr>
          <w:sz w:val="24"/>
          <w:szCs w:val="24"/>
        </w:rPr>
        <w:t xml:space="preserve"> N</w:t>
      </w:r>
      <w:r w:rsidRPr="00A838DC">
        <w:rPr>
          <w:sz w:val="24"/>
          <w:szCs w:val="24"/>
          <w:lang w:val="mt-MT"/>
        </w:rPr>
        <w:t>. (</w:t>
      </w:r>
      <w:r w:rsidRPr="00A838DC">
        <w:rPr>
          <w:sz w:val="24"/>
          <w:szCs w:val="24"/>
        </w:rPr>
        <w:t>2014</w:t>
      </w:r>
      <w:r w:rsidRPr="00A838DC">
        <w:rPr>
          <w:sz w:val="24"/>
          <w:szCs w:val="24"/>
          <w:lang w:val="mt-MT"/>
        </w:rPr>
        <w:t>).</w:t>
      </w:r>
      <w:r w:rsidRPr="00A838DC">
        <w:rPr>
          <w:sz w:val="24"/>
          <w:szCs w:val="24"/>
        </w:rPr>
        <w:t xml:space="preserve"> Towards A Maltese Culinary Identity: some considerations</w:t>
      </w:r>
      <w:r w:rsidRPr="00A838DC">
        <w:rPr>
          <w:sz w:val="24"/>
          <w:szCs w:val="24"/>
          <w:lang w:val="mt-MT"/>
        </w:rPr>
        <w:t>.</w:t>
      </w:r>
      <w:r w:rsidRPr="00A838DC">
        <w:rPr>
          <w:sz w:val="24"/>
          <w:szCs w:val="24"/>
        </w:rPr>
        <w:t xml:space="preserve"> </w:t>
      </w:r>
      <w:r w:rsidRPr="00A838DC">
        <w:rPr>
          <w:i/>
          <w:sz w:val="24"/>
          <w:szCs w:val="24"/>
        </w:rPr>
        <w:t xml:space="preserve">Melita </w:t>
      </w:r>
      <w:proofErr w:type="spellStart"/>
      <w:r w:rsidRPr="00A838DC">
        <w:rPr>
          <w:i/>
          <w:sz w:val="24"/>
          <w:szCs w:val="24"/>
        </w:rPr>
        <w:t>Historica</w:t>
      </w:r>
      <w:proofErr w:type="spellEnd"/>
      <w:r w:rsidRPr="00A838DC">
        <w:rPr>
          <w:sz w:val="24"/>
          <w:szCs w:val="24"/>
          <w:lang w:val="mt-MT"/>
        </w:rPr>
        <w:t xml:space="preserve">, </w:t>
      </w:r>
      <w:r w:rsidRPr="00A838DC">
        <w:rPr>
          <w:i/>
          <w:sz w:val="24"/>
          <w:szCs w:val="24"/>
          <w:lang w:val="mt-MT"/>
        </w:rPr>
        <w:t>Vol.16(3)</w:t>
      </w:r>
      <w:r w:rsidRPr="00A838DC">
        <w:rPr>
          <w:sz w:val="24"/>
          <w:szCs w:val="24"/>
        </w:rPr>
        <w:t>.</w:t>
      </w:r>
      <w:r>
        <w:rPr>
          <w:sz w:val="24"/>
          <w:szCs w:val="24"/>
        </w:rPr>
        <w:t xml:space="preserve"> 69-80</w:t>
      </w:r>
    </w:p>
    <w:p w14:paraId="6FA837A4" w14:textId="77777777" w:rsidR="00770687" w:rsidRDefault="00AB7ABB" w:rsidP="00770687">
      <w:pPr>
        <w:spacing w:before="240"/>
        <w:rPr>
          <w:sz w:val="24"/>
          <w:szCs w:val="24"/>
        </w:rPr>
      </w:pPr>
      <w:r w:rsidRPr="00AB7ABB">
        <w:rPr>
          <w:sz w:val="24"/>
          <w:szCs w:val="24"/>
          <w:lang w:val="it-IT"/>
        </w:rPr>
        <w:t>Buttigieg</w:t>
      </w:r>
      <w:r w:rsidR="00770687" w:rsidRPr="00A838DC">
        <w:rPr>
          <w:sz w:val="24"/>
          <w:szCs w:val="24"/>
          <w:lang w:val="mt-MT"/>
        </w:rPr>
        <w:t>,</w:t>
      </w:r>
      <w:r w:rsidRPr="00AB7ABB">
        <w:rPr>
          <w:sz w:val="24"/>
          <w:szCs w:val="24"/>
          <w:lang w:val="it-IT"/>
        </w:rPr>
        <w:t xml:space="preserve"> N. &amp; Cassar, K. (2019). Il-Ftira. </w:t>
      </w:r>
      <w:r w:rsidR="00770687" w:rsidRPr="00A838DC">
        <w:rPr>
          <w:sz w:val="24"/>
          <w:szCs w:val="24"/>
        </w:rPr>
        <w:t xml:space="preserve">The Maltese flattened sourdough bread, an Intangible Cultural Heritage. </w:t>
      </w:r>
      <w:proofErr w:type="gramStart"/>
      <w:r w:rsidR="00770687" w:rsidRPr="00A838DC">
        <w:rPr>
          <w:i/>
          <w:sz w:val="24"/>
          <w:szCs w:val="24"/>
        </w:rPr>
        <w:t>Tesserae</w:t>
      </w:r>
      <w:r w:rsidR="00770687" w:rsidRPr="00A838DC">
        <w:rPr>
          <w:i/>
          <w:sz w:val="24"/>
          <w:szCs w:val="24"/>
          <w:lang w:val="mt-MT"/>
        </w:rPr>
        <w:t>,</w:t>
      </w:r>
      <w:r w:rsidR="00770687">
        <w:rPr>
          <w:i/>
          <w:sz w:val="24"/>
          <w:szCs w:val="24"/>
          <w:lang w:val="mt-MT"/>
        </w:rPr>
        <w:t>issue</w:t>
      </w:r>
      <w:proofErr w:type="gramEnd"/>
      <w:r w:rsidR="00770687">
        <w:rPr>
          <w:i/>
          <w:sz w:val="24"/>
          <w:szCs w:val="24"/>
          <w:lang w:val="mt-MT"/>
        </w:rPr>
        <w:t xml:space="preserve">8, 56-65. </w:t>
      </w:r>
      <w:r w:rsidR="00770687" w:rsidRPr="00A838DC">
        <w:rPr>
          <w:sz w:val="24"/>
          <w:szCs w:val="24"/>
          <w:lang w:val="mt-MT"/>
        </w:rPr>
        <w:t>Retrieved from</w:t>
      </w:r>
      <w:r w:rsidR="00770687" w:rsidRPr="00A838DC">
        <w:rPr>
          <w:sz w:val="24"/>
          <w:szCs w:val="24"/>
        </w:rPr>
        <w:t xml:space="preserve"> </w:t>
      </w:r>
      <w:r w:rsidR="00770687" w:rsidRPr="0079400D">
        <w:t xml:space="preserve"> </w:t>
      </w:r>
      <w:r w:rsidR="00770687" w:rsidRPr="0079400D">
        <w:rPr>
          <w:sz w:val="24"/>
          <w:szCs w:val="24"/>
        </w:rPr>
        <w:t>https://issuu.com/tesserae/docs/tesserea_8_book_-_final_low_res</w:t>
      </w:r>
      <w:r w:rsidR="00770687">
        <w:rPr>
          <w:sz w:val="24"/>
          <w:szCs w:val="24"/>
        </w:rPr>
        <w:t xml:space="preserve"> </w:t>
      </w:r>
      <w:r w:rsidR="00770687" w:rsidRPr="00763258">
        <w:rPr>
          <w:rFonts w:ascii="Arial" w:hAnsi="Arial" w:cs="Arial"/>
          <w:color w:val="70757A"/>
          <w:sz w:val="21"/>
          <w:szCs w:val="21"/>
          <w:shd w:val="clear" w:color="auto" w:fill="FFFFFF"/>
        </w:rPr>
        <w:t xml:space="preserve"> </w:t>
      </w:r>
      <w:r w:rsidR="00770687">
        <w:rPr>
          <w:rFonts w:ascii="Arial" w:hAnsi="Arial" w:cs="Arial"/>
          <w:color w:val="70757A"/>
          <w:sz w:val="21"/>
          <w:szCs w:val="21"/>
          <w:shd w:val="clear" w:color="auto" w:fill="FFFFFF"/>
        </w:rPr>
        <w:t>visited this page 4 times. Last visit: 30/01/2021</w:t>
      </w:r>
    </w:p>
    <w:p w14:paraId="236B809F" w14:textId="77777777" w:rsidR="00770687" w:rsidRDefault="00770687" w:rsidP="00770687">
      <w:r>
        <w:t>Calleja Portelli</w:t>
      </w:r>
      <w:r>
        <w:rPr>
          <w:lang w:val="mt-MT"/>
        </w:rPr>
        <w:t>,</w:t>
      </w:r>
      <w:r>
        <w:t xml:space="preserve"> S</w:t>
      </w:r>
      <w:r>
        <w:rPr>
          <w:lang w:val="mt-MT"/>
        </w:rPr>
        <w:t>.</w:t>
      </w:r>
      <w:r>
        <w:t xml:space="preserve"> </w:t>
      </w:r>
      <w:r>
        <w:rPr>
          <w:lang w:val="mt-MT"/>
        </w:rPr>
        <w:t>(</w:t>
      </w:r>
      <w:r>
        <w:t>2017</w:t>
      </w:r>
      <w:r>
        <w:rPr>
          <w:lang w:val="mt-MT"/>
        </w:rPr>
        <w:t>).</w:t>
      </w:r>
      <w:r>
        <w:t xml:space="preserve"> </w:t>
      </w:r>
      <w:proofErr w:type="spellStart"/>
      <w:r w:rsidRPr="00A838DC">
        <w:rPr>
          <w:i/>
        </w:rPr>
        <w:t>Nenu</w:t>
      </w:r>
      <w:proofErr w:type="spellEnd"/>
      <w:r w:rsidRPr="00A838DC">
        <w:rPr>
          <w:i/>
        </w:rPr>
        <w:t xml:space="preserve"> for the love of Maltese bread</w:t>
      </w:r>
      <w:r>
        <w:rPr>
          <w:lang w:val="mt-MT"/>
        </w:rPr>
        <w:t>. Tarxien, Malta:</w:t>
      </w:r>
      <w:r>
        <w:t xml:space="preserve"> Gutenberg press.</w:t>
      </w:r>
    </w:p>
    <w:p w14:paraId="6E3218EB" w14:textId="77777777" w:rsidR="00770687" w:rsidRDefault="00770687" w:rsidP="00770687">
      <w:pPr>
        <w:rPr>
          <w:sz w:val="24"/>
          <w:szCs w:val="24"/>
        </w:rPr>
      </w:pPr>
      <w:r w:rsidRPr="00A838DC">
        <w:rPr>
          <w:sz w:val="24"/>
          <w:szCs w:val="24"/>
        </w:rPr>
        <w:t>Camilleri</w:t>
      </w:r>
      <w:r w:rsidRPr="00A838DC">
        <w:rPr>
          <w:sz w:val="24"/>
          <w:szCs w:val="24"/>
          <w:lang w:val="mt-MT"/>
        </w:rPr>
        <w:t>,</w:t>
      </w:r>
      <w:r w:rsidRPr="00A838DC">
        <w:rPr>
          <w:sz w:val="24"/>
          <w:szCs w:val="24"/>
        </w:rPr>
        <w:t xml:space="preserve"> D</w:t>
      </w:r>
      <w:r w:rsidRPr="00A838DC">
        <w:rPr>
          <w:sz w:val="24"/>
          <w:szCs w:val="24"/>
          <w:lang w:val="mt-MT"/>
        </w:rPr>
        <w:t>. (</w:t>
      </w:r>
      <w:r w:rsidRPr="00A838DC">
        <w:rPr>
          <w:sz w:val="24"/>
          <w:szCs w:val="24"/>
        </w:rPr>
        <w:t>2014</w:t>
      </w:r>
      <w:r w:rsidRPr="00A838DC">
        <w:rPr>
          <w:sz w:val="24"/>
          <w:szCs w:val="24"/>
          <w:lang w:val="mt-MT"/>
        </w:rPr>
        <w:t>).</w:t>
      </w:r>
      <w:r w:rsidRPr="00A838DC">
        <w:rPr>
          <w:sz w:val="24"/>
          <w:szCs w:val="24"/>
        </w:rPr>
        <w:t xml:space="preserve"> A study in Local History since 1800: </w:t>
      </w:r>
      <w:proofErr w:type="spellStart"/>
      <w:r w:rsidRPr="00A838DC">
        <w:rPr>
          <w:sz w:val="24"/>
          <w:szCs w:val="24"/>
        </w:rPr>
        <w:t>Qormi</w:t>
      </w:r>
      <w:proofErr w:type="spellEnd"/>
      <w:r w:rsidRPr="00A838DC">
        <w:rPr>
          <w:sz w:val="24"/>
          <w:szCs w:val="24"/>
        </w:rPr>
        <w:t xml:space="preserve"> </w:t>
      </w:r>
      <w:proofErr w:type="spellStart"/>
      <w:r w:rsidRPr="00A838DC">
        <w:rPr>
          <w:sz w:val="24"/>
          <w:szCs w:val="24"/>
        </w:rPr>
        <w:t>Casal</w:t>
      </w:r>
      <w:proofErr w:type="spellEnd"/>
      <w:r w:rsidRPr="00A838DC">
        <w:rPr>
          <w:sz w:val="24"/>
          <w:szCs w:val="24"/>
        </w:rPr>
        <w:t xml:space="preserve"> </w:t>
      </w:r>
      <w:proofErr w:type="spellStart"/>
      <w:r w:rsidRPr="00A838DC">
        <w:rPr>
          <w:sz w:val="24"/>
          <w:szCs w:val="24"/>
        </w:rPr>
        <w:t>Fornaro</w:t>
      </w:r>
      <w:proofErr w:type="spellEnd"/>
      <w:r w:rsidRPr="00A838DC">
        <w:rPr>
          <w:sz w:val="24"/>
          <w:szCs w:val="24"/>
        </w:rPr>
        <w:t xml:space="preserve">: The bread Makers, </w:t>
      </w:r>
      <w:proofErr w:type="spellStart"/>
      <w:r w:rsidRPr="00A838DC">
        <w:rPr>
          <w:sz w:val="24"/>
          <w:szCs w:val="24"/>
        </w:rPr>
        <w:t>pg</w:t>
      </w:r>
      <w:proofErr w:type="spellEnd"/>
      <w:r w:rsidRPr="00A838DC">
        <w:rPr>
          <w:sz w:val="24"/>
          <w:szCs w:val="24"/>
        </w:rPr>
        <w:t xml:space="preserve"> 18.</w:t>
      </w:r>
      <w:r>
        <w:rPr>
          <w:sz w:val="24"/>
          <w:szCs w:val="24"/>
        </w:rPr>
        <w:t xml:space="preserve"> </w:t>
      </w:r>
      <w:r>
        <w:rPr>
          <w:rFonts w:ascii="Arial" w:hAnsi="Arial" w:cs="Arial"/>
          <w:color w:val="70757A"/>
          <w:sz w:val="21"/>
          <w:szCs w:val="21"/>
          <w:shd w:val="clear" w:color="auto" w:fill="FFFFFF"/>
        </w:rPr>
        <w:t> Retrieved from</w:t>
      </w:r>
      <w:r w:rsidRPr="00B452AD">
        <w:t xml:space="preserve"> </w:t>
      </w:r>
      <w:hyperlink r:id="rId9" w:history="1">
        <w:r w:rsidRPr="006A03E7">
          <w:rPr>
            <w:rStyle w:val="Hyperlink"/>
            <w:rFonts w:ascii="Arial" w:hAnsi="Arial" w:cs="Arial"/>
            <w:sz w:val="21"/>
            <w:szCs w:val="21"/>
            <w:shd w:val="clear" w:color="auto" w:fill="FFFFFF"/>
          </w:rPr>
          <w:t>https://www.um.edu.mt/library/oar/bitstream/123456789/9204/1/14BAHST006.pdf</w:t>
        </w:r>
      </w:hyperlink>
      <w:r>
        <w:rPr>
          <w:rFonts w:ascii="Arial" w:hAnsi="Arial" w:cs="Arial"/>
          <w:color w:val="70757A"/>
          <w:sz w:val="21"/>
          <w:szCs w:val="21"/>
          <w:shd w:val="clear" w:color="auto" w:fill="FFFFFF"/>
        </w:rPr>
        <w:t xml:space="preserve">    visited this page 3 times. Last visit: 19/12/2020</w:t>
      </w:r>
    </w:p>
    <w:p w14:paraId="12F2E250" w14:textId="77777777" w:rsidR="00770687" w:rsidRDefault="00770687" w:rsidP="00770687">
      <w:pPr>
        <w:rPr>
          <w:sz w:val="24"/>
          <w:szCs w:val="24"/>
        </w:rPr>
      </w:pPr>
      <w:r w:rsidRPr="00A838DC">
        <w:rPr>
          <w:sz w:val="24"/>
          <w:szCs w:val="24"/>
        </w:rPr>
        <w:t>Chiron,</w:t>
      </w:r>
      <w:r w:rsidRPr="00A838DC">
        <w:rPr>
          <w:sz w:val="24"/>
          <w:szCs w:val="24"/>
          <w:lang w:val="mt-MT"/>
        </w:rPr>
        <w:t xml:space="preserve"> H. (1994).</w:t>
      </w:r>
      <w:r w:rsidRPr="00A838DC">
        <w:rPr>
          <w:sz w:val="24"/>
          <w:szCs w:val="24"/>
        </w:rPr>
        <w:t xml:space="preserve"> </w:t>
      </w:r>
      <w:r w:rsidRPr="00A838DC">
        <w:rPr>
          <w:i/>
          <w:sz w:val="24"/>
          <w:szCs w:val="24"/>
        </w:rPr>
        <w:t>Il-</w:t>
      </w:r>
      <w:r w:rsidRPr="00A838DC">
        <w:rPr>
          <w:i/>
          <w:sz w:val="24"/>
          <w:szCs w:val="24"/>
          <w:lang w:val="mt-MT"/>
        </w:rPr>
        <w:t>Ħ</w:t>
      </w:r>
      <w:proofErr w:type="spellStart"/>
      <w:r w:rsidRPr="00A838DC">
        <w:rPr>
          <w:i/>
          <w:sz w:val="24"/>
          <w:szCs w:val="24"/>
        </w:rPr>
        <w:t>ob</w:t>
      </w:r>
      <w:proofErr w:type="spellEnd"/>
      <w:r w:rsidRPr="00A838DC">
        <w:rPr>
          <w:i/>
          <w:sz w:val="24"/>
          <w:szCs w:val="24"/>
          <w:lang w:val="mt-MT"/>
        </w:rPr>
        <w:t>ż</w:t>
      </w:r>
      <w:r w:rsidRPr="00A838DC">
        <w:rPr>
          <w:i/>
          <w:sz w:val="24"/>
          <w:szCs w:val="24"/>
        </w:rPr>
        <w:t xml:space="preserve"> </w:t>
      </w:r>
      <w:proofErr w:type="spellStart"/>
      <w:r w:rsidRPr="00A838DC">
        <w:rPr>
          <w:i/>
          <w:sz w:val="24"/>
          <w:szCs w:val="24"/>
        </w:rPr>
        <w:t>Malti</w:t>
      </w:r>
      <w:proofErr w:type="spellEnd"/>
      <w:r w:rsidRPr="00A838DC">
        <w:rPr>
          <w:i/>
          <w:sz w:val="24"/>
          <w:szCs w:val="24"/>
        </w:rPr>
        <w:t>, Is-Seng</w:t>
      </w:r>
      <w:r w:rsidRPr="00A838DC">
        <w:rPr>
          <w:i/>
          <w:sz w:val="24"/>
          <w:szCs w:val="24"/>
          <w:lang w:val="mt-MT"/>
        </w:rPr>
        <w:t>ħ</w:t>
      </w:r>
      <w:r w:rsidRPr="00A838DC">
        <w:rPr>
          <w:i/>
          <w:sz w:val="24"/>
          <w:szCs w:val="24"/>
        </w:rPr>
        <w:t xml:space="preserve">a </w:t>
      </w:r>
      <w:proofErr w:type="spellStart"/>
      <w:r w:rsidRPr="00A838DC">
        <w:rPr>
          <w:i/>
          <w:sz w:val="24"/>
          <w:szCs w:val="24"/>
        </w:rPr>
        <w:t>tal-Furnar</w:t>
      </w:r>
      <w:proofErr w:type="spellEnd"/>
      <w:r w:rsidRPr="00A838DC">
        <w:rPr>
          <w:sz w:val="24"/>
          <w:szCs w:val="24"/>
          <w:lang w:val="mt-MT"/>
        </w:rPr>
        <w:t>.</w:t>
      </w:r>
      <w:r w:rsidRPr="00A838DC">
        <w:rPr>
          <w:sz w:val="24"/>
          <w:szCs w:val="24"/>
        </w:rPr>
        <w:t xml:space="preserve"> </w:t>
      </w:r>
      <w:proofErr w:type="spellStart"/>
      <w:r w:rsidRPr="00A838DC">
        <w:rPr>
          <w:sz w:val="24"/>
          <w:szCs w:val="24"/>
        </w:rPr>
        <w:t>Medigrain</w:t>
      </w:r>
      <w:proofErr w:type="spellEnd"/>
      <w:r w:rsidRPr="00A838DC">
        <w:rPr>
          <w:sz w:val="24"/>
          <w:szCs w:val="24"/>
        </w:rPr>
        <w:t xml:space="preserve"> Limited</w:t>
      </w:r>
      <w:r>
        <w:rPr>
          <w:sz w:val="24"/>
          <w:szCs w:val="24"/>
        </w:rPr>
        <w:t xml:space="preserve">, Mill </w:t>
      </w:r>
      <w:proofErr w:type="spellStart"/>
      <w:r>
        <w:rPr>
          <w:sz w:val="24"/>
          <w:szCs w:val="24"/>
        </w:rPr>
        <w:t>Sreet</w:t>
      </w:r>
      <w:proofErr w:type="spellEnd"/>
      <w:r>
        <w:rPr>
          <w:sz w:val="24"/>
          <w:szCs w:val="24"/>
        </w:rPr>
        <w:t xml:space="preserve">, </w:t>
      </w:r>
      <w:proofErr w:type="spellStart"/>
      <w:r>
        <w:rPr>
          <w:sz w:val="24"/>
          <w:szCs w:val="24"/>
        </w:rPr>
        <w:t>Marsa</w:t>
      </w:r>
      <w:proofErr w:type="spellEnd"/>
      <w:r>
        <w:rPr>
          <w:sz w:val="24"/>
          <w:szCs w:val="24"/>
        </w:rPr>
        <w:t xml:space="preserve"> </w:t>
      </w:r>
    </w:p>
    <w:p w14:paraId="0AE0E31E" w14:textId="77777777" w:rsidR="00770687" w:rsidRDefault="00770687" w:rsidP="00770687">
      <w:pPr>
        <w:rPr>
          <w:sz w:val="24"/>
          <w:szCs w:val="24"/>
        </w:rPr>
      </w:pPr>
      <w:r>
        <w:rPr>
          <w:sz w:val="24"/>
          <w:szCs w:val="24"/>
        </w:rPr>
        <w:t xml:space="preserve">Cultural Directorate, Zammit 2018, Intangible Cultural Heritage </w:t>
      </w:r>
      <w:proofErr w:type="spellStart"/>
      <w:proofErr w:type="gramStart"/>
      <w:r>
        <w:rPr>
          <w:sz w:val="24"/>
          <w:szCs w:val="24"/>
        </w:rPr>
        <w:t>malta,retrieved</w:t>
      </w:r>
      <w:proofErr w:type="spellEnd"/>
      <w:proofErr w:type="gramEnd"/>
      <w:r>
        <w:rPr>
          <w:sz w:val="24"/>
          <w:szCs w:val="24"/>
        </w:rPr>
        <w:t xml:space="preserve"> </w:t>
      </w:r>
      <w:proofErr w:type="spellStart"/>
      <w:r>
        <w:rPr>
          <w:sz w:val="24"/>
          <w:szCs w:val="24"/>
        </w:rPr>
        <w:t>from:https</w:t>
      </w:r>
      <w:proofErr w:type="spellEnd"/>
      <w:r>
        <w:rPr>
          <w:sz w:val="24"/>
          <w:szCs w:val="24"/>
        </w:rPr>
        <w:t>://www.ichmalta.org</w:t>
      </w:r>
    </w:p>
    <w:p w14:paraId="7075B762" w14:textId="77777777" w:rsidR="00770687" w:rsidRPr="00770687" w:rsidRDefault="00770687" w:rsidP="00770687">
      <w:pPr>
        <w:rPr>
          <w:sz w:val="24"/>
          <w:szCs w:val="24"/>
          <w:lang w:val="mt-MT"/>
        </w:rPr>
      </w:pPr>
      <w:proofErr w:type="spellStart"/>
      <w:r w:rsidRPr="00A838DC">
        <w:rPr>
          <w:sz w:val="24"/>
          <w:szCs w:val="24"/>
        </w:rPr>
        <w:t>Deguara</w:t>
      </w:r>
      <w:proofErr w:type="spellEnd"/>
      <w:r w:rsidRPr="00A838DC">
        <w:rPr>
          <w:sz w:val="24"/>
          <w:szCs w:val="24"/>
          <w:lang w:val="mt-MT"/>
        </w:rPr>
        <w:t>,</w:t>
      </w:r>
      <w:r w:rsidRPr="00A838DC">
        <w:rPr>
          <w:sz w:val="24"/>
          <w:szCs w:val="24"/>
        </w:rPr>
        <w:t xml:space="preserve"> C</w:t>
      </w:r>
      <w:r w:rsidRPr="00A838DC">
        <w:rPr>
          <w:sz w:val="24"/>
          <w:szCs w:val="24"/>
          <w:lang w:val="mt-MT"/>
        </w:rPr>
        <w:t>. (</w:t>
      </w:r>
      <w:proofErr w:type="gramStart"/>
      <w:r w:rsidRPr="00A838DC">
        <w:rPr>
          <w:sz w:val="24"/>
          <w:szCs w:val="24"/>
        </w:rPr>
        <w:t>2019</w:t>
      </w:r>
      <w:r w:rsidRPr="00A838DC">
        <w:rPr>
          <w:sz w:val="24"/>
          <w:szCs w:val="24"/>
          <w:lang w:val="mt-MT"/>
        </w:rPr>
        <w:t>)</w:t>
      </w:r>
      <w:r>
        <w:rPr>
          <w:sz w:val="24"/>
          <w:szCs w:val="24"/>
          <w:lang w:val="mt-MT"/>
        </w:rPr>
        <w:t>JIZDIED</w:t>
      </w:r>
      <w:proofErr w:type="gramEnd"/>
      <w:r>
        <w:rPr>
          <w:sz w:val="24"/>
          <w:szCs w:val="24"/>
          <w:lang w:val="mt-MT"/>
        </w:rPr>
        <w:t xml:space="preserve"> IX-XOGHOL TAL-FUFNARA FI ZMIEN IL-GIMGHA MQADDSA</w:t>
      </w:r>
      <w:r w:rsidRPr="00A838DC">
        <w:rPr>
          <w:sz w:val="24"/>
          <w:szCs w:val="24"/>
          <w:lang w:val="mt-MT"/>
        </w:rPr>
        <w:t>. Retrieved from</w:t>
      </w:r>
      <w:r w:rsidR="00AB7ABB" w:rsidRPr="00AB7ABB">
        <w:rPr>
          <w:sz w:val="24"/>
          <w:szCs w:val="24"/>
          <w:lang w:val="mt-MT"/>
        </w:rPr>
        <w:t xml:space="preserve"> one.com.mt/news.2019/paultakalċ. </w:t>
      </w:r>
    </w:p>
    <w:p w14:paraId="6F09215C" w14:textId="77777777" w:rsidR="00770687" w:rsidRPr="00770687" w:rsidRDefault="00AB7ABB" w:rsidP="00770687">
      <w:pPr>
        <w:rPr>
          <w:sz w:val="24"/>
          <w:szCs w:val="24"/>
          <w:lang w:val="mt-MT"/>
        </w:rPr>
      </w:pPr>
      <w:r w:rsidRPr="00AB7ABB">
        <w:rPr>
          <w:sz w:val="24"/>
          <w:szCs w:val="24"/>
          <w:lang w:val="mt-MT"/>
        </w:rPr>
        <w:t>Gambin.K &amp; Buttigieg N,2003, Storja tal- Kultura ta’ L-ikel f’Malta, Kullana Kulturali, Publikazzjonijiet Indipendenza, Pieta’ Malta.</w:t>
      </w:r>
    </w:p>
    <w:p w14:paraId="4C51C2E1" w14:textId="77777777" w:rsidR="00770687" w:rsidRPr="00770687" w:rsidRDefault="00AB7ABB" w:rsidP="00770687">
      <w:pPr>
        <w:rPr>
          <w:sz w:val="24"/>
          <w:szCs w:val="24"/>
          <w:lang w:val="mt-MT"/>
        </w:rPr>
      </w:pPr>
      <w:r w:rsidRPr="00AB7ABB">
        <w:rPr>
          <w:sz w:val="24"/>
          <w:szCs w:val="24"/>
          <w:lang w:val="mt-MT"/>
        </w:rPr>
        <w:t>Grima.F.J,2001, Mill-Istorja ta’ Hal Qormi, L-ewwel volum, min zmien il qedem sal-1800 W.K,Hal Qormi,Malta:Union Print Co.Ltd.</w:t>
      </w:r>
    </w:p>
    <w:p w14:paraId="77AE0056" w14:textId="77777777" w:rsidR="00770687" w:rsidRPr="00770687" w:rsidRDefault="00AB7ABB" w:rsidP="00770687">
      <w:pPr>
        <w:rPr>
          <w:sz w:val="24"/>
          <w:szCs w:val="24"/>
          <w:lang w:val="mt-MT"/>
        </w:rPr>
      </w:pPr>
      <w:r w:rsidRPr="00AB7ABB">
        <w:rPr>
          <w:sz w:val="24"/>
          <w:szCs w:val="24"/>
          <w:lang w:val="mt-MT"/>
        </w:rPr>
        <w:t xml:space="preserve">Lanfranco,G (2002). </w:t>
      </w:r>
      <w:r w:rsidRPr="00AB7ABB">
        <w:rPr>
          <w:i/>
          <w:sz w:val="24"/>
          <w:szCs w:val="24"/>
          <w:lang w:val="mt-MT"/>
        </w:rPr>
        <w:t>Xogħol, Ġaħġiħ u Snajja’ li spiċċaw</w:t>
      </w:r>
      <w:r w:rsidRPr="00AB7ABB">
        <w:rPr>
          <w:sz w:val="24"/>
          <w:szCs w:val="24"/>
          <w:lang w:val="mt-MT"/>
        </w:rPr>
        <w:t>.Wise Owl Publication, triq il- kbira,Rabat</w:t>
      </w:r>
    </w:p>
    <w:p w14:paraId="694FD1D6" w14:textId="77777777" w:rsidR="00770687" w:rsidRPr="00770687" w:rsidRDefault="00AB7ABB" w:rsidP="00770687">
      <w:pPr>
        <w:rPr>
          <w:sz w:val="24"/>
          <w:szCs w:val="24"/>
          <w:lang w:val="mt-MT"/>
        </w:rPr>
      </w:pPr>
      <w:r w:rsidRPr="00AB7ABB">
        <w:rPr>
          <w:sz w:val="24"/>
          <w:szCs w:val="24"/>
          <w:lang w:val="mt-MT"/>
        </w:rPr>
        <w:t>Lanfranco.G,2001,Drawwiet u Tradizzjonijiet Maltin, Kullana Kulturali, Publikazzjonijiet Indipendenza, Pieta,Malta.</w:t>
      </w:r>
    </w:p>
    <w:p w14:paraId="3631DC7A" w14:textId="77777777" w:rsidR="00770687" w:rsidRDefault="00770687" w:rsidP="00770687">
      <w:pPr>
        <w:rPr>
          <w:sz w:val="24"/>
          <w:szCs w:val="24"/>
        </w:rPr>
      </w:pPr>
      <w:r w:rsidRPr="00380FDF">
        <w:rPr>
          <w:sz w:val="24"/>
          <w:szCs w:val="24"/>
        </w:rPr>
        <w:t>Malta Enterprise</w:t>
      </w:r>
      <w:r w:rsidRPr="00A838DC">
        <w:rPr>
          <w:sz w:val="24"/>
          <w:szCs w:val="24"/>
          <w:lang w:val="mt-MT"/>
        </w:rPr>
        <w:t>.</w:t>
      </w:r>
      <w:r w:rsidRPr="00380FDF">
        <w:rPr>
          <w:sz w:val="24"/>
          <w:szCs w:val="24"/>
        </w:rPr>
        <w:t xml:space="preserve"> </w:t>
      </w:r>
      <w:r w:rsidRPr="00A838DC">
        <w:rPr>
          <w:i/>
          <w:sz w:val="24"/>
          <w:szCs w:val="24"/>
        </w:rPr>
        <w:t xml:space="preserve">Family Business Support Services Transfer of Ownership, </w:t>
      </w:r>
      <w:proofErr w:type="spellStart"/>
      <w:r w:rsidRPr="00A838DC">
        <w:rPr>
          <w:i/>
          <w:sz w:val="24"/>
          <w:szCs w:val="24"/>
        </w:rPr>
        <w:t>IncentiveGuidelines</w:t>
      </w:r>
      <w:proofErr w:type="spellEnd"/>
      <w:r w:rsidRPr="00A838DC">
        <w:rPr>
          <w:i/>
          <w:sz w:val="24"/>
          <w:szCs w:val="24"/>
        </w:rPr>
        <w:t xml:space="preserve"> Support </w:t>
      </w:r>
      <w:proofErr w:type="gramStart"/>
      <w:r w:rsidRPr="00A838DC">
        <w:rPr>
          <w:i/>
          <w:sz w:val="24"/>
          <w:szCs w:val="24"/>
        </w:rPr>
        <w:t>Measures</w:t>
      </w:r>
      <w:proofErr w:type="gramEnd"/>
      <w:r w:rsidRPr="00A838DC">
        <w:rPr>
          <w:i/>
          <w:sz w:val="24"/>
          <w:szCs w:val="24"/>
        </w:rPr>
        <w:t xml:space="preserve"> and other Services</w:t>
      </w:r>
      <w:r w:rsidRPr="00A838DC">
        <w:rPr>
          <w:sz w:val="24"/>
          <w:szCs w:val="24"/>
        </w:rPr>
        <w:t xml:space="preserve">. </w:t>
      </w:r>
      <w:r w:rsidRPr="00A838DC">
        <w:rPr>
          <w:sz w:val="24"/>
          <w:szCs w:val="24"/>
          <w:lang w:val="mt-MT"/>
        </w:rPr>
        <w:t xml:space="preserve">Retrieved from </w:t>
      </w:r>
      <w:r w:rsidRPr="00A838DC">
        <w:rPr>
          <w:sz w:val="24"/>
          <w:szCs w:val="24"/>
        </w:rPr>
        <w:t>www.maltaenterpri</w:t>
      </w:r>
      <w:r>
        <w:rPr>
          <w:sz w:val="24"/>
          <w:szCs w:val="24"/>
        </w:rPr>
        <w:t>s</w:t>
      </w:r>
      <w:r w:rsidRPr="00A838DC">
        <w:rPr>
          <w:sz w:val="24"/>
          <w:szCs w:val="24"/>
        </w:rPr>
        <w:t xml:space="preserve">e.com. </w:t>
      </w:r>
    </w:p>
    <w:p w14:paraId="31E41714" w14:textId="77777777" w:rsidR="00770687" w:rsidRPr="008209A2" w:rsidRDefault="00770687" w:rsidP="00770687">
      <w:r w:rsidRPr="008209A2">
        <w:t>Registrar.2020, Bread a</w:t>
      </w:r>
      <w:r>
        <w:t xml:space="preserve">nd Pizza 1 session course, Retrieved from </w:t>
      </w:r>
      <w:r w:rsidRPr="008209A2">
        <w:t>https://its.edu.mt/47-courses-admission/part-time-courses/423-bread-and-pizza-1-session-course.html</w:t>
      </w:r>
    </w:p>
    <w:p w14:paraId="16561D2E" w14:textId="77777777" w:rsidR="00770687" w:rsidRPr="00A874E5" w:rsidRDefault="00770687" w:rsidP="00770687">
      <w:pPr>
        <w:rPr>
          <w:sz w:val="24"/>
          <w:szCs w:val="24"/>
          <w:lang w:val="it-IT"/>
        </w:rPr>
      </w:pPr>
      <w:r w:rsidRPr="00A838DC">
        <w:rPr>
          <w:sz w:val="24"/>
          <w:szCs w:val="24"/>
        </w:rPr>
        <w:t xml:space="preserve">Malta </w:t>
      </w:r>
      <w:proofErr w:type="spellStart"/>
      <w:r w:rsidRPr="00A838DC">
        <w:rPr>
          <w:sz w:val="24"/>
          <w:szCs w:val="24"/>
        </w:rPr>
        <w:t>girlguides</w:t>
      </w:r>
      <w:proofErr w:type="spellEnd"/>
      <w:r w:rsidRPr="00A838DC">
        <w:rPr>
          <w:sz w:val="24"/>
          <w:szCs w:val="24"/>
        </w:rPr>
        <w:t>, an association for girls &amp; young women, Bread Making, Maypole.</w:t>
      </w:r>
      <w:r>
        <w:rPr>
          <w:sz w:val="24"/>
          <w:szCs w:val="24"/>
        </w:rPr>
        <w:t xml:space="preserve"> </w:t>
      </w:r>
      <w:r w:rsidRPr="00A874E5">
        <w:rPr>
          <w:sz w:val="24"/>
          <w:szCs w:val="24"/>
          <w:lang w:val="it-IT"/>
        </w:rPr>
        <w:t>Media Centre Limited, B</w:t>
      </w:r>
      <w:r>
        <w:rPr>
          <w:sz w:val="24"/>
          <w:szCs w:val="24"/>
          <w:lang w:val="it-IT"/>
        </w:rPr>
        <w:t>lata l-Bajda</w:t>
      </w:r>
    </w:p>
    <w:p w14:paraId="00AA290F" w14:textId="77777777" w:rsidR="00770687" w:rsidRPr="00105D3E" w:rsidRDefault="00AB7ABB" w:rsidP="00770687">
      <w:pPr>
        <w:rPr>
          <w:sz w:val="24"/>
          <w:szCs w:val="24"/>
          <w:lang w:val="it-IT"/>
        </w:rPr>
      </w:pPr>
      <w:r w:rsidRPr="00105D3E">
        <w:rPr>
          <w:sz w:val="24"/>
          <w:szCs w:val="24"/>
          <w:lang w:val="it-IT"/>
        </w:rPr>
        <w:t xml:space="preserve">Maypole site: </w:t>
      </w:r>
      <w:r w:rsidR="00214307">
        <w:fldChar w:fldCharType="begin"/>
      </w:r>
      <w:r w:rsidR="00214307" w:rsidRPr="00D11012">
        <w:rPr>
          <w:lang w:val="it-IT"/>
          <w:rPrChange w:id="19" w:author="leeann davis" w:date="2021-01-31T23:02:00Z">
            <w:rPr/>
          </w:rPrChange>
        </w:rPr>
        <w:instrText>HYPERLINK "http://www.maypole.com.mt"</w:instrText>
      </w:r>
      <w:r w:rsidR="00214307">
        <w:fldChar w:fldCharType="separate"/>
      </w:r>
      <w:r w:rsidRPr="00105D3E">
        <w:rPr>
          <w:rStyle w:val="Hyperlink"/>
          <w:sz w:val="24"/>
          <w:szCs w:val="24"/>
          <w:lang w:val="it-IT"/>
        </w:rPr>
        <w:t>www.maypole.com.mt</w:t>
      </w:r>
      <w:r w:rsidR="00214307">
        <w:fldChar w:fldCharType="end"/>
      </w:r>
      <w:r w:rsidRPr="00105D3E">
        <w:rPr>
          <w:sz w:val="24"/>
          <w:szCs w:val="24"/>
          <w:lang w:val="it-IT"/>
        </w:rPr>
        <w:t>.</w:t>
      </w:r>
    </w:p>
    <w:p w14:paraId="1AF5D288" w14:textId="77777777" w:rsidR="00770687" w:rsidRDefault="00770687" w:rsidP="00770687">
      <w:r>
        <w:t xml:space="preserve">Neuman, W. </w:t>
      </w:r>
      <w:r>
        <w:rPr>
          <w:lang w:val="mt-MT"/>
        </w:rPr>
        <w:t>L. (</w:t>
      </w:r>
      <w:r>
        <w:t>2007</w:t>
      </w:r>
      <w:r>
        <w:rPr>
          <w:lang w:val="mt-MT"/>
        </w:rPr>
        <w:t>).</w:t>
      </w:r>
      <w:r>
        <w:t xml:space="preserve"> </w:t>
      </w:r>
      <w:r w:rsidRPr="00A838DC">
        <w:rPr>
          <w:i/>
        </w:rPr>
        <w:t>Basics of Social Research, qualitative and Quantitative Approaches</w:t>
      </w:r>
      <w:r>
        <w:rPr>
          <w:lang w:val="mt-MT"/>
        </w:rPr>
        <w:t xml:space="preserve"> (2</w:t>
      </w:r>
      <w:proofErr w:type="spellStart"/>
      <w:r>
        <w:t>nd</w:t>
      </w:r>
      <w:proofErr w:type="spellEnd"/>
      <w:r>
        <w:t xml:space="preserve"> ed</w:t>
      </w:r>
      <w:r>
        <w:rPr>
          <w:lang w:val="mt-MT"/>
        </w:rPr>
        <w:t>)</w:t>
      </w:r>
      <w:r>
        <w:t>. Design and Production Services, Inc.</w:t>
      </w:r>
    </w:p>
    <w:p w14:paraId="639A7A15" w14:textId="77777777" w:rsidR="00770687" w:rsidRPr="00B10B62" w:rsidRDefault="00770687" w:rsidP="00770687">
      <w:pPr>
        <w:rPr>
          <w:u w:val="single"/>
        </w:rPr>
      </w:pPr>
      <w:r>
        <w:t>Press Release by Ministry for the national Heritage, the Arts and Local Government: UNESCO recognises the Culinary art and culture of ‘Il-</w:t>
      </w:r>
      <w:proofErr w:type="spellStart"/>
      <w:r>
        <w:t>Ftira</w:t>
      </w:r>
      <w:proofErr w:type="spellEnd"/>
      <w:r>
        <w:t xml:space="preserve"> Maltija’,2020. Last visit:24/01/2021</w:t>
      </w:r>
    </w:p>
    <w:p w14:paraId="384A5255" w14:textId="77777777" w:rsidR="00770687" w:rsidRDefault="00770687" w:rsidP="00770687">
      <w:r w:rsidRPr="0079400D">
        <w:t>Schembri Orland.K.</w:t>
      </w:r>
      <w:proofErr w:type="gramStart"/>
      <w:r w:rsidRPr="0079400D">
        <w:t>2014,Grain</w:t>
      </w:r>
      <w:proofErr w:type="gramEnd"/>
      <w:r w:rsidRPr="0079400D">
        <w:t xml:space="preserve"> terminal CEO argues th</w:t>
      </w:r>
      <w:r>
        <w:t xml:space="preserve">at ‘one must assume the grain has already been </w:t>
      </w:r>
      <w:proofErr w:type="spellStart"/>
      <w:r>
        <w:t>contaminated,retrieved</w:t>
      </w:r>
      <w:proofErr w:type="spellEnd"/>
      <w:r>
        <w:t xml:space="preserve"> from:</w:t>
      </w:r>
      <w:r w:rsidRPr="0079400D">
        <w:t>https://www.independent.com.mt/articles/2014-11-26/local-news/grain-terminal-ceo-says-contamination-might-already-be-present-no-way-of-detecting-metal-traces-6736126433</w:t>
      </w:r>
    </w:p>
    <w:p w14:paraId="164548D2" w14:textId="77777777" w:rsidR="00770687" w:rsidRDefault="00770687" w:rsidP="00770687">
      <w:r>
        <w:t xml:space="preserve">THake.C,2011, William scamp (1801-1872), An Architect of the British Admiralty in Malta, </w:t>
      </w:r>
      <w:proofErr w:type="spellStart"/>
      <w:r>
        <w:t>Midsea</w:t>
      </w:r>
      <w:proofErr w:type="spellEnd"/>
      <w:r>
        <w:t xml:space="preserve"> </w:t>
      </w:r>
      <w:proofErr w:type="spellStart"/>
      <w:proofErr w:type="gramStart"/>
      <w:r>
        <w:t>books,St</w:t>
      </w:r>
      <w:proofErr w:type="gramEnd"/>
      <w:r>
        <w:t>.Venera,Malta</w:t>
      </w:r>
      <w:proofErr w:type="spellEnd"/>
      <w:r>
        <w:t>.</w:t>
      </w:r>
    </w:p>
    <w:p w14:paraId="7B074DC4" w14:textId="77777777" w:rsidR="00770687" w:rsidRPr="005D46B7" w:rsidRDefault="00770687" w:rsidP="00770687">
      <w:proofErr w:type="spellStart"/>
      <w:r w:rsidRPr="005D46B7">
        <w:t>Trump.D.H</w:t>
      </w:r>
      <w:proofErr w:type="spellEnd"/>
      <w:r w:rsidRPr="005D46B7">
        <w:t>, 2002, Malta Prehistory a</w:t>
      </w:r>
      <w:r>
        <w:t xml:space="preserve">nd Temples, </w:t>
      </w:r>
      <w:proofErr w:type="spellStart"/>
      <w:r>
        <w:t>Midsea</w:t>
      </w:r>
      <w:proofErr w:type="spellEnd"/>
      <w:r>
        <w:t xml:space="preserve"> books, </w:t>
      </w:r>
      <w:proofErr w:type="spellStart"/>
      <w:proofErr w:type="gramStart"/>
      <w:r>
        <w:t>St,Venera</w:t>
      </w:r>
      <w:proofErr w:type="gramEnd"/>
      <w:r>
        <w:t>,Malta</w:t>
      </w:r>
      <w:proofErr w:type="spellEnd"/>
      <w:r>
        <w:t>.</w:t>
      </w:r>
    </w:p>
    <w:p w14:paraId="623F6238" w14:textId="77777777" w:rsidR="00770687" w:rsidRPr="00285799" w:rsidRDefault="00770687" w:rsidP="00770687">
      <w:pPr>
        <w:rPr>
          <w:sz w:val="24"/>
          <w:szCs w:val="24"/>
        </w:rPr>
      </w:pPr>
      <w:r w:rsidRPr="001A6572">
        <w:rPr>
          <w:sz w:val="24"/>
          <w:szCs w:val="24"/>
        </w:rPr>
        <w:t xml:space="preserve">TVM. (2017). </w:t>
      </w:r>
      <w:proofErr w:type="spellStart"/>
      <w:r w:rsidRPr="001A6572">
        <w:rPr>
          <w:i/>
          <w:sz w:val="24"/>
          <w:szCs w:val="24"/>
        </w:rPr>
        <w:t>Lejl</w:t>
      </w:r>
      <w:proofErr w:type="spellEnd"/>
      <w:r w:rsidRPr="001A6572">
        <w:rPr>
          <w:i/>
          <w:sz w:val="24"/>
          <w:szCs w:val="24"/>
        </w:rPr>
        <w:t xml:space="preserve"> </w:t>
      </w:r>
      <w:proofErr w:type="spellStart"/>
      <w:r w:rsidRPr="001A6572">
        <w:rPr>
          <w:i/>
          <w:sz w:val="24"/>
          <w:szCs w:val="24"/>
        </w:rPr>
        <w:t>F’Casal</w:t>
      </w:r>
      <w:proofErr w:type="spellEnd"/>
      <w:r w:rsidRPr="001A6572">
        <w:rPr>
          <w:i/>
          <w:sz w:val="24"/>
          <w:szCs w:val="24"/>
        </w:rPr>
        <w:t xml:space="preserve"> </w:t>
      </w:r>
      <w:proofErr w:type="spellStart"/>
      <w:r w:rsidRPr="001A6572">
        <w:rPr>
          <w:i/>
          <w:sz w:val="24"/>
          <w:szCs w:val="24"/>
        </w:rPr>
        <w:t>Fornaro</w:t>
      </w:r>
      <w:proofErr w:type="spellEnd"/>
      <w:r w:rsidRPr="001A6572">
        <w:rPr>
          <w:sz w:val="24"/>
          <w:szCs w:val="24"/>
        </w:rPr>
        <w:t>. Retrieved from www.tvm.com.mt&gt;djarju247&gt;Lejl-fcasal –</w:t>
      </w:r>
      <w:proofErr w:type="spellStart"/>
      <w:r w:rsidRPr="001A6572">
        <w:rPr>
          <w:sz w:val="24"/>
          <w:szCs w:val="24"/>
        </w:rPr>
        <w:t>fornaro</w:t>
      </w:r>
      <w:proofErr w:type="spellEnd"/>
      <w:r w:rsidRPr="001A6572">
        <w:rPr>
          <w:sz w:val="24"/>
          <w:szCs w:val="24"/>
        </w:rPr>
        <w:t>-&gt;</w:t>
      </w:r>
      <w:r>
        <w:rPr>
          <w:sz w:val="24"/>
          <w:szCs w:val="24"/>
        </w:rPr>
        <w:t xml:space="preserve"> </w:t>
      </w:r>
      <w:r>
        <w:rPr>
          <w:rFonts w:ascii="Arial" w:hAnsi="Arial" w:cs="Arial"/>
          <w:color w:val="70757A"/>
          <w:sz w:val="21"/>
          <w:szCs w:val="21"/>
          <w:shd w:val="clear" w:color="auto" w:fill="FFFFFF"/>
        </w:rPr>
        <w:t>visited this page 2 times. Last visit: 28/11/2020</w:t>
      </w:r>
    </w:p>
    <w:p w14:paraId="34A7EEAA" w14:textId="77777777" w:rsidR="00770687" w:rsidRDefault="00770687" w:rsidP="00770687">
      <w:pPr>
        <w:rPr>
          <w:sz w:val="24"/>
          <w:szCs w:val="24"/>
        </w:rPr>
      </w:pPr>
      <w:r w:rsidRPr="007F230E">
        <w:rPr>
          <w:sz w:val="24"/>
          <w:szCs w:val="24"/>
        </w:rPr>
        <w:t>Vassallomalta,</w:t>
      </w:r>
      <w:proofErr w:type="gramStart"/>
      <w:r w:rsidRPr="007F230E">
        <w:rPr>
          <w:sz w:val="24"/>
          <w:szCs w:val="24"/>
        </w:rPr>
        <w:t>2013,MalteseHistory</w:t>
      </w:r>
      <w:proofErr w:type="gramEnd"/>
      <w:r w:rsidRPr="007F230E">
        <w:rPr>
          <w:sz w:val="24"/>
          <w:szCs w:val="24"/>
        </w:rPr>
        <w:t xml:space="preserve"> &amp; Heritage/w</w:t>
      </w:r>
      <w:r>
        <w:rPr>
          <w:sz w:val="24"/>
          <w:szCs w:val="24"/>
        </w:rPr>
        <w:t>indmills. Retrieved from:</w:t>
      </w:r>
      <w:r w:rsidRPr="007F230E">
        <w:rPr>
          <w:sz w:val="24"/>
          <w:szCs w:val="24"/>
        </w:rPr>
        <w:t xml:space="preserve"> </w:t>
      </w:r>
      <w:hyperlink r:id="rId10" w:history="1">
        <w:r w:rsidRPr="006A03E7">
          <w:rPr>
            <w:rStyle w:val="Hyperlink"/>
            <w:sz w:val="24"/>
            <w:szCs w:val="24"/>
          </w:rPr>
          <w:t>https://vassallohistory.wordpress.com/windmills/</w:t>
        </w:r>
      </w:hyperlink>
    </w:p>
    <w:p w14:paraId="297BADF3" w14:textId="77777777" w:rsidR="00770687" w:rsidRPr="00B10B62" w:rsidRDefault="00770687" w:rsidP="00770687">
      <w:pPr>
        <w:rPr>
          <w:sz w:val="24"/>
          <w:szCs w:val="24"/>
        </w:rPr>
      </w:pPr>
      <w:proofErr w:type="spellStart"/>
      <w:r w:rsidRPr="00B10B62">
        <w:rPr>
          <w:sz w:val="24"/>
          <w:szCs w:val="24"/>
        </w:rPr>
        <w:t>Vassallo.R</w:t>
      </w:r>
      <w:proofErr w:type="spellEnd"/>
      <w:r w:rsidRPr="00B10B62">
        <w:rPr>
          <w:sz w:val="24"/>
          <w:szCs w:val="24"/>
        </w:rPr>
        <w:t xml:space="preserve">, 2008, </w:t>
      </w:r>
      <w:proofErr w:type="spellStart"/>
      <w:proofErr w:type="gramStart"/>
      <w:r w:rsidRPr="00B10B62">
        <w:rPr>
          <w:sz w:val="24"/>
          <w:szCs w:val="24"/>
        </w:rPr>
        <w:t>maltatoday,unpublished</w:t>
      </w:r>
      <w:proofErr w:type="spellEnd"/>
      <w:proofErr w:type="gramEnd"/>
      <w:r w:rsidRPr="00B10B62">
        <w:rPr>
          <w:sz w:val="24"/>
          <w:szCs w:val="24"/>
        </w:rPr>
        <w:t xml:space="preserve"> le</w:t>
      </w:r>
      <w:r>
        <w:rPr>
          <w:sz w:val="24"/>
          <w:szCs w:val="24"/>
        </w:rPr>
        <w:t xml:space="preserve">tter sheds new light on </w:t>
      </w:r>
      <w:proofErr w:type="spellStart"/>
      <w:r>
        <w:rPr>
          <w:sz w:val="24"/>
          <w:szCs w:val="24"/>
        </w:rPr>
        <w:t>Sette</w:t>
      </w:r>
      <w:proofErr w:type="spellEnd"/>
      <w:r>
        <w:rPr>
          <w:sz w:val="24"/>
          <w:szCs w:val="24"/>
        </w:rPr>
        <w:t xml:space="preserve"> </w:t>
      </w:r>
      <w:proofErr w:type="spellStart"/>
      <w:r>
        <w:rPr>
          <w:sz w:val="24"/>
          <w:szCs w:val="24"/>
        </w:rPr>
        <w:t>Giugnio</w:t>
      </w:r>
      <w:proofErr w:type="spellEnd"/>
      <w:r>
        <w:rPr>
          <w:sz w:val="24"/>
          <w:szCs w:val="24"/>
        </w:rPr>
        <w:t xml:space="preserve">. Retrieved </w:t>
      </w:r>
      <w:proofErr w:type="spellStart"/>
      <w:r>
        <w:rPr>
          <w:sz w:val="24"/>
          <w:szCs w:val="24"/>
        </w:rPr>
        <w:t>from:archive.maltatoday.com.mt</w:t>
      </w:r>
      <w:proofErr w:type="spellEnd"/>
      <w:r>
        <w:rPr>
          <w:sz w:val="24"/>
          <w:szCs w:val="24"/>
        </w:rPr>
        <w:t>/2008/06/08/t3.html</w:t>
      </w:r>
    </w:p>
    <w:p w14:paraId="08CD13FB" w14:textId="77777777" w:rsidR="00770687" w:rsidRPr="00E21F22" w:rsidRDefault="00770687" w:rsidP="00770687">
      <w:pPr>
        <w:rPr>
          <w:sz w:val="24"/>
          <w:szCs w:val="24"/>
        </w:rPr>
      </w:pPr>
      <w:r w:rsidRPr="00B10B62">
        <w:rPr>
          <w:sz w:val="24"/>
          <w:szCs w:val="24"/>
        </w:rPr>
        <w:t>Zammit Munro</w:t>
      </w:r>
      <w:r w:rsidRPr="00A838DC">
        <w:rPr>
          <w:sz w:val="24"/>
          <w:szCs w:val="24"/>
          <w:lang w:val="mt-MT"/>
        </w:rPr>
        <w:t xml:space="preserve">, </w:t>
      </w:r>
      <w:r w:rsidRPr="00B10B62">
        <w:rPr>
          <w:sz w:val="24"/>
          <w:szCs w:val="24"/>
        </w:rPr>
        <w:t xml:space="preserve">L. </w:t>
      </w:r>
      <w:r w:rsidRPr="00A838DC">
        <w:rPr>
          <w:sz w:val="24"/>
          <w:szCs w:val="24"/>
          <w:lang w:val="mt-MT"/>
        </w:rPr>
        <w:t>(</w:t>
      </w:r>
      <w:r w:rsidRPr="00B10B62">
        <w:rPr>
          <w:sz w:val="24"/>
          <w:szCs w:val="24"/>
        </w:rPr>
        <w:t>2015</w:t>
      </w:r>
      <w:r w:rsidRPr="00A838DC">
        <w:rPr>
          <w:sz w:val="24"/>
          <w:szCs w:val="24"/>
          <w:lang w:val="mt-MT"/>
        </w:rPr>
        <w:t>).</w:t>
      </w:r>
      <w:r w:rsidRPr="00B10B62">
        <w:rPr>
          <w:sz w:val="24"/>
          <w:szCs w:val="24"/>
        </w:rPr>
        <w:t xml:space="preserve"> </w:t>
      </w:r>
      <w:r w:rsidRPr="00A838DC">
        <w:rPr>
          <w:sz w:val="24"/>
          <w:szCs w:val="24"/>
        </w:rPr>
        <w:t>Our Daily Bread</w:t>
      </w:r>
      <w:r w:rsidRPr="00A838DC">
        <w:rPr>
          <w:sz w:val="24"/>
          <w:szCs w:val="24"/>
          <w:lang w:val="mt-MT"/>
        </w:rPr>
        <w:t>.</w:t>
      </w:r>
      <w:r w:rsidRPr="00A838DC">
        <w:rPr>
          <w:sz w:val="24"/>
          <w:szCs w:val="24"/>
        </w:rPr>
        <w:t xml:space="preserve"> </w:t>
      </w:r>
      <w:r w:rsidR="00AB7ABB" w:rsidRPr="00AB7ABB">
        <w:rPr>
          <w:i/>
          <w:sz w:val="24"/>
          <w:szCs w:val="24"/>
        </w:rPr>
        <w:t>Il-</w:t>
      </w:r>
      <w:proofErr w:type="spellStart"/>
      <w:proofErr w:type="gramStart"/>
      <w:r w:rsidR="00AB7ABB" w:rsidRPr="00AB7ABB">
        <w:rPr>
          <w:i/>
          <w:sz w:val="24"/>
          <w:szCs w:val="24"/>
        </w:rPr>
        <w:t>Bizzilla,issue</w:t>
      </w:r>
      <w:proofErr w:type="spellEnd"/>
      <w:proofErr w:type="gramEnd"/>
      <w:r w:rsidRPr="00A838DC">
        <w:rPr>
          <w:i/>
          <w:sz w:val="24"/>
          <w:szCs w:val="24"/>
          <w:lang w:val="mt-MT"/>
        </w:rPr>
        <w:t xml:space="preserve"> (26)</w:t>
      </w:r>
      <w:r>
        <w:rPr>
          <w:i/>
          <w:sz w:val="24"/>
          <w:szCs w:val="24"/>
          <w:lang w:val="mt-MT"/>
        </w:rPr>
        <w:t>40-43</w:t>
      </w:r>
      <w:r w:rsidRPr="00A838DC">
        <w:rPr>
          <w:sz w:val="24"/>
          <w:szCs w:val="24"/>
          <w:lang w:val="mt-MT"/>
        </w:rPr>
        <w:t xml:space="preserve">. Retrieved from </w:t>
      </w:r>
      <w:r w:rsidRPr="00E21F22">
        <w:t xml:space="preserve"> </w:t>
      </w:r>
      <w:hyperlink r:id="rId11" w:history="1">
        <w:r w:rsidRPr="00E21F22">
          <w:rPr>
            <w:rStyle w:val="Hyperlink"/>
            <w:sz w:val="24"/>
            <w:szCs w:val="24"/>
          </w:rPr>
          <w:t>https://issuu.com/bizzilla/docs/bizzilla_feb_low</w:t>
        </w:r>
      </w:hyperlink>
      <w:r w:rsidRPr="00E21F22">
        <w:rPr>
          <w:sz w:val="24"/>
          <w:szCs w:val="24"/>
        </w:rPr>
        <w:t>. vis</w:t>
      </w:r>
      <w:r>
        <w:rPr>
          <w:sz w:val="24"/>
          <w:szCs w:val="24"/>
        </w:rPr>
        <w:t>it 29/11/2020</w:t>
      </w:r>
    </w:p>
    <w:p w14:paraId="3E842959" w14:textId="77777777" w:rsidR="00770687" w:rsidRPr="00E21F22" w:rsidRDefault="00770687" w:rsidP="00770687">
      <w:pPr>
        <w:rPr>
          <w:sz w:val="24"/>
          <w:szCs w:val="24"/>
        </w:rPr>
      </w:pPr>
    </w:p>
    <w:p w14:paraId="6F3318C4" w14:textId="77777777" w:rsidR="003F3C0F" w:rsidRDefault="003F3C0F" w:rsidP="00770687">
      <w:pPr>
        <w:rPr>
          <w:sz w:val="24"/>
          <w:szCs w:val="24"/>
        </w:rPr>
      </w:pPr>
    </w:p>
    <w:p w14:paraId="164A0474" w14:textId="77777777" w:rsidR="00770687" w:rsidRDefault="00770687" w:rsidP="00770687">
      <w:pPr>
        <w:rPr>
          <w:sz w:val="24"/>
          <w:szCs w:val="24"/>
        </w:rPr>
      </w:pPr>
      <w:r>
        <w:rPr>
          <w:sz w:val="24"/>
          <w:szCs w:val="24"/>
        </w:rPr>
        <w:t>Appendices</w:t>
      </w:r>
    </w:p>
    <w:p w14:paraId="30998353" w14:textId="77777777" w:rsidR="00770687" w:rsidRDefault="00770687" w:rsidP="00770687">
      <w:pPr>
        <w:rPr>
          <w:sz w:val="24"/>
          <w:szCs w:val="24"/>
        </w:rPr>
      </w:pPr>
      <w:r>
        <w:rPr>
          <w:sz w:val="24"/>
          <w:szCs w:val="24"/>
        </w:rPr>
        <w:t xml:space="preserve">Page </w:t>
      </w:r>
      <w:proofErr w:type="gramStart"/>
      <w:r>
        <w:rPr>
          <w:sz w:val="24"/>
          <w:szCs w:val="24"/>
        </w:rPr>
        <w:t>1 :</w:t>
      </w:r>
      <w:proofErr w:type="gramEnd"/>
      <w:r>
        <w:rPr>
          <w:sz w:val="24"/>
          <w:szCs w:val="24"/>
        </w:rPr>
        <w:t xml:space="preserve"> </w:t>
      </w:r>
      <w:proofErr w:type="spellStart"/>
      <w:r>
        <w:rPr>
          <w:sz w:val="24"/>
          <w:szCs w:val="24"/>
        </w:rPr>
        <w:t>Concent</w:t>
      </w:r>
      <w:proofErr w:type="spellEnd"/>
      <w:r>
        <w:rPr>
          <w:sz w:val="24"/>
          <w:szCs w:val="24"/>
        </w:rPr>
        <w:t xml:space="preserve"> Form for Interview with </w:t>
      </w:r>
      <w:proofErr w:type="spellStart"/>
      <w:r>
        <w:rPr>
          <w:sz w:val="24"/>
          <w:szCs w:val="24"/>
        </w:rPr>
        <w:t>Nenu</w:t>
      </w:r>
      <w:proofErr w:type="spellEnd"/>
      <w:r>
        <w:rPr>
          <w:sz w:val="24"/>
          <w:szCs w:val="24"/>
        </w:rPr>
        <w:t xml:space="preserve"> Debono</w:t>
      </w:r>
    </w:p>
    <w:p w14:paraId="0C4FCEF0" w14:textId="77777777" w:rsidR="00770687" w:rsidRDefault="00770687" w:rsidP="00770687">
      <w:pPr>
        <w:rPr>
          <w:sz w:val="24"/>
          <w:szCs w:val="24"/>
        </w:rPr>
      </w:pPr>
      <w:r>
        <w:rPr>
          <w:sz w:val="24"/>
          <w:szCs w:val="24"/>
        </w:rPr>
        <w:t xml:space="preserve">Page </w:t>
      </w:r>
      <w:proofErr w:type="gramStart"/>
      <w:r>
        <w:rPr>
          <w:sz w:val="24"/>
          <w:szCs w:val="24"/>
        </w:rPr>
        <w:t>2 :</w:t>
      </w:r>
      <w:proofErr w:type="gramEnd"/>
      <w:r>
        <w:rPr>
          <w:sz w:val="24"/>
          <w:szCs w:val="24"/>
        </w:rPr>
        <w:t xml:space="preserve"> </w:t>
      </w:r>
      <w:proofErr w:type="spellStart"/>
      <w:r>
        <w:rPr>
          <w:sz w:val="24"/>
          <w:szCs w:val="24"/>
        </w:rPr>
        <w:t>Concent</w:t>
      </w:r>
      <w:proofErr w:type="spellEnd"/>
      <w:r>
        <w:rPr>
          <w:sz w:val="24"/>
          <w:szCs w:val="24"/>
        </w:rPr>
        <w:t xml:space="preserve"> Form for Interview with Paul Vella</w:t>
      </w:r>
    </w:p>
    <w:p w14:paraId="6CC2811C" w14:textId="77777777" w:rsidR="00770687" w:rsidRPr="00770687" w:rsidRDefault="00AB7ABB" w:rsidP="00770687">
      <w:pPr>
        <w:rPr>
          <w:sz w:val="24"/>
          <w:szCs w:val="24"/>
        </w:rPr>
      </w:pPr>
      <w:r w:rsidRPr="00AB7ABB">
        <w:rPr>
          <w:sz w:val="24"/>
          <w:szCs w:val="24"/>
        </w:rPr>
        <w:t xml:space="preserve">Page </w:t>
      </w:r>
      <w:proofErr w:type="gramStart"/>
      <w:r w:rsidRPr="00AB7ABB">
        <w:rPr>
          <w:sz w:val="24"/>
          <w:szCs w:val="24"/>
        </w:rPr>
        <w:t>3 :</w:t>
      </w:r>
      <w:proofErr w:type="gramEnd"/>
      <w:r w:rsidRPr="00AB7ABB">
        <w:rPr>
          <w:sz w:val="24"/>
          <w:szCs w:val="24"/>
        </w:rPr>
        <w:t xml:space="preserve"> Interview Questions</w:t>
      </w:r>
    </w:p>
    <w:p w14:paraId="7CE00AA6" w14:textId="77777777" w:rsidR="00770687" w:rsidRDefault="00770687" w:rsidP="00770687">
      <w:pPr>
        <w:rPr>
          <w:sz w:val="24"/>
          <w:szCs w:val="24"/>
        </w:rPr>
      </w:pPr>
      <w:r w:rsidRPr="00FF3DD1">
        <w:rPr>
          <w:sz w:val="24"/>
          <w:szCs w:val="24"/>
        </w:rPr>
        <w:t xml:space="preserve">Page </w:t>
      </w:r>
      <w:proofErr w:type="gramStart"/>
      <w:r w:rsidRPr="00FF3DD1">
        <w:rPr>
          <w:sz w:val="24"/>
          <w:szCs w:val="24"/>
        </w:rPr>
        <w:t>4 :</w:t>
      </w:r>
      <w:proofErr w:type="gramEnd"/>
      <w:r w:rsidRPr="00FF3DD1">
        <w:rPr>
          <w:sz w:val="24"/>
          <w:szCs w:val="24"/>
        </w:rPr>
        <w:t xml:space="preserve"> Tour : </w:t>
      </w:r>
      <w:proofErr w:type="spellStart"/>
      <w:r w:rsidRPr="00FF3DD1">
        <w:rPr>
          <w:sz w:val="24"/>
          <w:szCs w:val="24"/>
        </w:rPr>
        <w:t>Casal</w:t>
      </w:r>
      <w:proofErr w:type="spellEnd"/>
      <w:r w:rsidRPr="00FF3DD1">
        <w:rPr>
          <w:sz w:val="24"/>
          <w:szCs w:val="24"/>
        </w:rPr>
        <w:t xml:space="preserve"> </w:t>
      </w:r>
      <w:proofErr w:type="spellStart"/>
      <w:r w:rsidRPr="00FF3DD1">
        <w:rPr>
          <w:sz w:val="24"/>
          <w:szCs w:val="24"/>
        </w:rPr>
        <w:t>Fornaro</w:t>
      </w:r>
      <w:proofErr w:type="spellEnd"/>
      <w:r w:rsidRPr="00FF3DD1">
        <w:rPr>
          <w:sz w:val="24"/>
          <w:szCs w:val="24"/>
        </w:rPr>
        <w:t xml:space="preserve"> : The importance of </w:t>
      </w:r>
      <w:r>
        <w:rPr>
          <w:sz w:val="24"/>
          <w:szCs w:val="24"/>
        </w:rPr>
        <w:t xml:space="preserve">bread in </w:t>
      </w:r>
      <w:proofErr w:type="spellStart"/>
      <w:r>
        <w:rPr>
          <w:sz w:val="24"/>
          <w:szCs w:val="24"/>
        </w:rPr>
        <w:t>Qormi</w:t>
      </w:r>
      <w:proofErr w:type="spellEnd"/>
    </w:p>
    <w:p w14:paraId="3A058FB2" w14:textId="77777777" w:rsidR="00770687" w:rsidRDefault="00770687" w:rsidP="00770687">
      <w:pPr>
        <w:rPr>
          <w:sz w:val="24"/>
          <w:szCs w:val="24"/>
        </w:rPr>
      </w:pPr>
      <w:r>
        <w:rPr>
          <w:sz w:val="24"/>
          <w:szCs w:val="24"/>
        </w:rPr>
        <w:t xml:space="preserve">Page </w:t>
      </w:r>
      <w:proofErr w:type="gramStart"/>
      <w:r>
        <w:rPr>
          <w:sz w:val="24"/>
          <w:szCs w:val="24"/>
        </w:rPr>
        <w:t>5 :</w:t>
      </w:r>
      <w:proofErr w:type="gramEnd"/>
      <w:r>
        <w:rPr>
          <w:sz w:val="24"/>
          <w:szCs w:val="24"/>
        </w:rPr>
        <w:t xml:space="preserve"> Recordings of Interviews</w:t>
      </w:r>
    </w:p>
    <w:p w14:paraId="02667037" w14:textId="77777777" w:rsidR="00770687" w:rsidRPr="00FF3DD1" w:rsidRDefault="00770687" w:rsidP="00770687">
      <w:pPr>
        <w:rPr>
          <w:sz w:val="24"/>
          <w:szCs w:val="24"/>
        </w:rPr>
      </w:pPr>
    </w:p>
    <w:p w14:paraId="2EEBAB93" w14:textId="77777777" w:rsidR="00770687" w:rsidRPr="00FF3DD1" w:rsidRDefault="00770687" w:rsidP="00770687">
      <w:pPr>
        <w:rPr>
          <w:sz w:val="24"/>
          <w:szCs w:val="24"/>
        </w:rPr>
      </w:pPr>
    </w:p>
    <w:p w14:paraId="2221E5B9" w14:textId="77777777" w:rsidR="00770687" w:rsidRPr="00FF3DD1" w:rsidRDefault="00770687" w:rsidP="00770687">
      <w:pPr>
        <w:rPr>
          <w:sz w:val="24"/>
          <w:szCs w:val="24"/>
        </w:rPr>
      </w:pPr>
    </w:p>
    <w:p w14:paraId="0976A0FC" w14:textId="77777777" w:rsidR="00770687" w:rsidRPr="00FF3DD1" w:rsidRDefault="00770687" w:rsidP="00770687">
      <w:pPr>
        <w:rPr>
          <w:sz w:val="24"/>
          <w:szCs w:val="24"/>
        </w:rPr>
      </w:pPr>
    </w:p>
    <w:p w14:paraId="270A8E8F" w14:textId="77777777" w:rsidR="00770687" w:rsidRPr="00FF3DD1" w:rsidRDefault="00770687" w:rsidP="00770687">
      <w:pPr>
        <w:rPr>
          <w:sz w:val="24"/>
          <w:szCs w:val="24"/>
        </w:rPr>
      </w:pPr>
    </w:p>
    <w:p w14:paraId="5B0BC177" w14:textId="77777777" w:rsidR="00770687" w:rsidRPr="00FF3DD1" w:rsidRDefault="00770687" w:rsidP="00770687">
      <w:pPr>
        <w:rPr>
          <w:sz w:val="24"/>
          <w:szCs w:val="24"/>
        </w:rPr>
      </w:pPr>
    </w:p>
    <w:p w14:paraId="6D09D0F0" w14:textId="77777777" w:rsidR="00770687" w:rsidRPr="00FF3DD1" w:rsidRDefault="00770687" w:rsidP="00770687">
      <w:pPr>
        <w:rPr>
          <w:sz w:val="24"/>
          <w:szCs w:val="24"/>
        </w:rPr>
      </w:pPr>
    </w:p>
    <w:p w14:paraId="2CA177CE" w14:textId="77777777" w:rsidR="00770687" w:rsidRPr="00FF3DD1" w:rsidRDefault="00770687" w:rsidP="00770687">
      <w:pPr>
        <w:rPr>
          <w:sz w:val="24"/>
          <w:szCs w:val="24"/>
        </w:rPr>
      </w:pPr>
    </w:p>
    <w:p w14:paraId="497DF3F9" w14:textId="77777777" w:rsidR="00770687" w:rsidRPr="00FF3DD1" w:rsidRDefault="00770687" w:rsidP="00770687">
      <w:pPr>
        <w:rPr>
          <w:sz w:val="24"/>
          <w:szCs w:val="24"/>
        </w:rPr>
      </w:pPr>
    </w:p>
    <w:p w14:paraId="00058502" w14:textId="77777777" w:rsidR="00770687" w:rsidRPr="00FF3DD1" w:rsidRDefault="00770687" w:rsidP="00770687">
      <w:pPr>
        <w:rPr>
          <w:sz w:val="24"/>
          <w:szCs w:val="24"/>
        </w:rPr>
      </w:pPr>
    </w:p>
    <w:p w14:paraId="6ECC4044" w14:textId="77777777" w:rsidR="00770687" w:rsidRPr="00FF3DD1" w:rsidRDefault="00770687" w:rsidP="00770687">
      <w:pPr>
        <w:rPr>
          <w:sz w:val="24"/>
          <w:szCs w:val="24"/>
        </w:rPr>
      </w:pPr>
    </w:p>
    <w:p w14:paraId="2CCA66CB" w14:textId="77777777" w:rsidR="00770687" w:rsidRPr="00FF3DD1" w:rsidRDefault="00770687" w:rsidP="00770687">
      <w:pPr>
        <w:rPr>
          <w:sz w:val="24"/>
          <w:szCs w:val="24"/>
        </w:rPr>
      </w:pPr>
    </w:p>
    <w:p w14:paraId="6BD64559" w14:textId="77777777" w:rsidR="00770687" w:rsidRPr="00FF3DD1" w:rsidRDefault="00770687" w:rsidP="00770687">
      <w:pPr>
        <w:rPr>
          <w:sz w:val="24"/>
          <w:szCs w:val="24"/>
        </w:rPr>
      </w:pPr>
    </w:p>
    <w:p w14:paraId="162F4BBD" w14:textId="77777777" w:rsidR="00770687" w:rsidRPr="00FF3DD1" w:rsidRDefault="00770687" w:rsidP="00770687">
      <w:pPr>
        <w:rPr>
          <w:sz w:val="24"/>
          <w:szCs w:val="24"/>
        </w:rPr>
      </w:pPr>
    </w:p>
    <w:p w14:paraId="2F79546C" w14:textId="77777777" w:rsidR="00770687" w:rsidRPr="00FF3DD1" w:rsidRDefault="00770687" w:rsidP="00770687">
      <w:pPr>
        <w:rPr>
          <w:sz w:val="24"/>
          <w:szCs w:val="24"/>
        </w:rPr>
      </w:pPr>
    </w:p>
    <w:p w14:paraId="5CA88701" w14:textId="77777777" w:rsidR="00770687" w:rsidRPr="00FF3DD1" w:rsidRDefault="00770687" w:rsidP="00770687">
      <w:pPr>
        <w:rPr>
          <w:sz w:val="24"/>
          <w:szCs w:val="24"/>
        </w:rPr>
      </w:pPr>
    </w:p>
    <w:p w14:paraId="48500E0D" w14:textId="77777777" w:rsidR="00770687" w:rsidRPr="00FF3DD1" w:rsidRDefault="00770687" w:rsidP="00770687">
      <w:pPr>
        <w:rPr>
          <w:sz w:val="24"/>
          <w:szCs w:val="24"/>
        </w:rPr>
      </w:pPr>
    </w:p>
    <w:p w14:paraId="4237D6A6" w14:textId="77777777" w:rsidR="00770687" w:rsidRPr="005F2C71" w:rsidRDefault="00A801A0" w:rsidP="00770687">
      <w:pPr>
        <w:rPr>
          <w:sz w:val="24"/>
          <w:szCs w:val="24"/>
        </w:rPr>
      </w:pPr>
      <w:r>
        <w:rPr>
          <w:noProof/>
          <w:sz w:val="24"/>
          <w:szCs w:val="24"/>
          <w:lang w:eastAsia="en-GB"/>
        </w:rPr>
        <w:drawing>
          <wp:inline distT="0" distB="0" distL="0" distR="0" wp14:anchorId="3BBA4458" wp14:editId="73DCBA6F">
            <wp:extent cx="5731510" cy="7606665"/>
            <wp:effectExtent l="19050" t="0" r="2540" b="0"/>
            <wp:docPr id="2" name="Picture 0" descr="Scan_2021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31 (2).jpg"/>
                    <pic:cNvPicPr/>
                  </pic:nvPicPr>
                  <pic:blipFill>
                    <a:blip r:embed="rId12" cstate="print"/>
                    <a:stretch>
                      <a:fillRect/>
                    </a:stretch>
                  </pic:blipFill>
                  <pic:spPr>
                    <a:xfrm>
                      <a:off x="0" y="0"/>
                      <a:ext cx="5731510" cy="7606665"/>
                    </a:xfrm>
                    <a:prstGeom prst="rect">
                      <a:avLst/>
                    </a:prstGeom>
                  </pic:spPr>
                </pic:pic>
              </a:graphicData>
            </a:graphic>
          </wp:inline>
        </w:drawing>
      </w:r>
    </w:p>
    <w:p w14:paraId="7332748B" w14:textId="77777777" w:rsidR="00770687" w:rsidRDefault="00770687" w:rsidP="00770687">
      <w:pPr>
        <w:rPr>
          <w:sz w:val="24"/>
          <w:szCs w:val="24"/>
        </w:rPr>
      </w:pPr>
      <w:r w:rsidRPr="00295B4F">
        <w:rPr>
          <w:sz w:val="24"/>
          <w:szCs w:val="24"/>
        </w:rPr>
        <w:t xml:space="preserve"> </w:t>
      </w:r>
    </w:p>
    <w:p w14:paraId="71ADFB51" w14:textId="77777777" w:rsidR="00770687" w:rsidRDefault="00770687" w:rsidP="00770687">
      <w:pPr>
        <w:rPr>
          <w:sz w:val="24"/>
          <w:szCs w:val="24"/>
        </w:rPr>
      </w:pPr>
    </w:p>
    <w:p w14:paraId="3A8F5853" w14:textId="77777777" w:rsidR="00770687" w:rsidRDefault="00770687" w:rsidP="00770687">
      <w:pPr>
        <w:rPr>
          <w:sz w:val="24"/>
          <w:szCs w:val="24"/>
        </w:rPr>
      </w:pPr>
    </w:p>
    <w:p w14:paraId="283C3268" w14:textId="77777777" w:rsidR="00770687" w:rsidRDefault="00A801A0" w:rsidP="00770687">
      <w:pPr>
        <w:rPr>
          <w:sz w:val="24"/>
          <w:szCs w:val="24"/>
        </w:rPr>
      </w:pPr>
      <w:r>
        <w:rPr>
          <w:noProof/>
          <w:sz w:val="24"/>
          <w:szCs w:val="24"/>
          <w:lang w:eastAsia="en-GB"/>
        </w:rPr>
        <w:drawing>
          <wp:inline distT="0" distB="0" distL="0" distR="0" wp14:anchorId="75E925B0" wp14:editId="0C57CA66">
            <wp:extent cx="5731510" cy="7882890"/>
            <wp:effectExtent l="19050" t="0" r="2540" b="0"/>
            <wp:docPr id="3" name="Picture 1" descr="Scan_202101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31 (3).jpg"/>
                    <pic:cNvPicPr/>
                  </pic:nvPicPr>
                  <pic:blipFill>
                    <a:blip r:embed="rId13" cstate="print"/>
                    <a:stretch>
                      <a:fillRect/>
                    </a:stretch>
                  </pic:blipFill>
                  <pic:spPr>
                    <a:xfrm>
                      <a:off x="0" y="0"/>
                      <a:ext cx="5731510" cy="7882890"/>
                    </a:xfrm>
                    <a:prstGeom prst="rect">
                      <a:avLst/>
                    </a:prstGeom>
                  </pic:spPr>
                </pic:pic>
              </a:graphicData>
            </a:graphic>
          </wp:inline>
        </w:drawing>
      </w:r>
    </w:p>
    <w:p w14:paraId="286699D9" w14:textId="77777777" w:rsidR="00770687" w:rsidRPr="00295B4F" w:rsidRDefault="00770687" w:rsidP="00770687">
      <w:pPr>
        <w:rPr>
          <w:sz w:val="24"/>
          <w:szCs w:val="24"/>
        </w:rPr>
      </w:pPr>
    </w:p>
    <w:p w14:paraId="0328DA0D" w14:textId="77777777" w:rsidR="00770687" w:rsidRPr="00295B4F" w:rsidRDefault="00770687" w:rsidP="00770687">
      <w:pPr>
        <w:rPr>
          <w:rFonts w:ascii="Times New Roman" w:eastAsia="Times New Roman" w:hAnsi="Times New Roman" w:cs="Times New Roman"/>
          <w:sz w:val="0"/>
          <w:szCs w:val="0"/>
        </w:rPr>
      </w:pPr>
    </w:p>
    <w:p w14:paraId="5141CB63" w14:textId="77777777" w:rsidR="00770687" w:rsidRPr="00295B4F" w:rsidRDefault="00770687" w:rsidP="00770687">
      <w:pPr>
        <w:rPr>
          <w:rFonts w:ascii="Times New Roman" w:eastAsia="Times New Roman" w:hAnsi="Times New Roman" w:cs="Times New Roman"/>
          <w:sz w:val="0"/>
          <w:szCs w:val="0"/>
        </w:rPr>
      </w:pPr>
    </w:p>
    <w:p w14:paraId="64246450" w14:textId="77777777" w:rsidR="00857DA6" w:rsidRDefault="00770687" w:rsidP="00770687">
      <w:pPr>
        <w:rPr>
          <w:ins w:id="20" w:author="leeann davis" w:date="2021-01-31T22:58: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294F9D" w14:textId="77777777" w:rsidR="00770687" w:rsidRPr="00FF3DD1" w:rsidRDefault="00770687" w:rsidP="007706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F3DD1">
        <w:rPr>
          <w:rFonts w:eastAsia="Times New Roman" w:cstheme="minorHAnsi"/>
          <w:sz w:val="24"/>
          <w:szCs w:val="24"/>
          <w:lang w:val="mt-MT"/>
        </w:rPr>
        <w:t>Interview Questions</w:t>
      </w:r>
    </w:p>
    <w:p w14:paraId="42E03238" w14:textId="77777777" w:rsidR="00770687" w:rsidRDefault="00770687" w:rsidP="00770687">
      <w:pPr>
        <w:ind w:left="360"/>
        <w:rPr>
          <w:sz w:val="24"/>
          <w:szCs w:val="24"/>
        </w:rPr>
      </w:pPr>
      <w:r>
        <w:rPr>
          <w:sz w:val="24"/>
          <w:szCs w:val="24"/>
        </w:rPr>
        <w:t xml:space="preserve">How have family-run bakeries in </w:t>
      </w:r>
      <w:proofErr w:type="spellStart"/>
      <w:r>
        <w:rPr>
          <w:sz w:val="24"/>
          <w:szCs w:val="24"/>
        </w:rPr>
        <w:t>Qormi</w:t>
      </w:r>
      <w:proofErr w:type="spellEnd"/>
      <w:r>
        <w:rPr>
          <w:sz w:val="24"/>
          <w:szCs w:val="24"/>
        </w:rPr>
        <w:t xml:space="preserve"> changed throughout the years to keep up with the demands of the current societies?</w:t>
      </w:r>
    </w:p>
    <w:p w14:paraId="2DF375AC" w14:textId="77777777" w:rsidR="00770687" w:rsidRPr="00DD4C74" w:rsidRDefault="00770687" w:rsidP="00770687">
      <w:pPr>
        <w:ind w:left="360"/>
        <w:rPr>
          <w:sz w:val="24"/>
          <w:szCs w:val="24"/>
        </w:rPr>
      </w:pPr>
      <w:r w:rsidRPr="00DD4C74">
        <w:rPr>
          <w:sz w:val="24"/>
          <w:szCs w:val="24"/>
        </w:rPr>
        <w:t>Who started the industry?</w:t>
      </w:r>
    </w:p>
    <w:p w14:paraId="6FF60D77" w14:textId="77777777" w:rsidR="00770687" w:rsidRPr="00DD4C74" w:rsidRDefault="00770687" w:rsidP="00770687">
      <w:pPr>
        <w:ind w:left="360"/>
        <w:rPr>
          <w:sz w:val="24"/>
          <w:szCs w:val="24"/>
        </w:rPr>
      </w:pPr>
      <w:r w:rsidRPr="00DD4C74">
        <w:rPr>
          <w:sz w:val="24"/>
          <w:szCs w:val="24"/>
        </w:rPr>
        <w:t>How did you get interested in becoming a baker?</w:t>
      </w:r>
    </w:p>
    <w:p w14:paraId="4D6F8118" w14:textId="77777777" w:rsidR="00770687" w:rsidRPr="00DD4C74" w:rsidRDefault="00770687" w:rsidP="00770687">
      <w:pPr>
        <w:ind w:left="360"/>
        <w:rPr>
          <w:sz w:val="24"/>
          <w:szCs w:val="24"/>
        </w:rPr>
      </w:pPr>
      <w:r w:rsidRPr="00DD4C74">
        <w:rPr>
          <w:sz w:val="24"/>
          <w:szCs w:val="24"/>
        </w:rPr>
        <w:t>Can you give me a brief history of your family</w:t>
      </w:r>
      <w:r>
        <w:rPr>
          <w:sz w:val="24"/>
          <w:szCs w:val="24"/>
        </w:rPr>
        <w:t>-</w:t>
      </w:r>
      <w:r w:rsidRPr="00DD4C74">
        <w:rPr>
          <w:sz w:val="24"/>
          <w:szCs w:val="24"/>
        </w:rPr>
        <w:t>run business?</w:t>
      </w:r>
    </w:p>
    <w:p w14:paraId="49B86117" w14:textId="77777777" w:rsidR="00770687" w:rsidRPr="00DD4C74" w:rsidRDefault="00770687" w:rsidP="00770687">
      <w:pPr>
        <w:ind w:left="360"/>
        <w:rPr>
          <w:sz w:val="24"/>
          <w:szCs w:val="24"/>
        </w:rPr>
      </w:pPr>
      <w:r w:rsidRPr="00DD4C74">
        <w:rPr>
          <w:sz w:val="24"/>
          <w:szCs w:val="24"/>
        </w:rPr>
        <w:t>How long have you been in this industry?</w:t>
      </w:r>
    </w:p>
    <w:p w14:paraId="4171945C" w14:textId="77777777" w:rsidR="00770687" w:rsidRPr="00DD4C74" w:rsidRDefault="00770687" w:rsidP="00770687">
      <w:pPr>
        <w:ind w:left="360"/>
        <w:rPr>
          <w:sz w:val="24"/>
          <w:szCs w:val="24"/>
        </w:rPr>
      </w:pPr>
      <w:r w:rsidRPr="00DD4C74">
        <w:rPr>
          <w:sz w:val="24"/>
          <w:szCs w:val="24"/>
        </w:rPr>
        <w:t xml:space="preserve">Were any new types of bread introduced to keep up with the current society? How </w:t>
      </w:r>
      <w:r>
        <w:rPr>
          <w:sz w:val="24"/>
          <w:szCs w:val="24"/>
          <w:lang w:val="mt-MT"/>
        </w:rPr>
        <w:t>were</w:t>
      </w:r>
      <w:r w:rsidRPr="00DD4C74">
        <w:rPr>
          <w:sz w:val="24"/>
          <w:szCs w:val="24"/>
        </w:rPr>
        <w:t xml:space="preserve"> </w:t>
      </w:r>
      <w:r>
        <w:rPr>
          <w:sz w:val="24"/>
          <w:szCs w:val="24"/>
          <w:lang w:val="mt-MT"/>
        </w:rPr>
        <w:t>they</w:t>
      </w:r>
      <w:r w:rsidRPr="00DD4C74">
        <w:rPr>
          <w:sz w:val="24"/>
          <w:szCs w:val="24"/>
        </w:rPr>
        <w:t xml:space="preserve"> introduced?</w:t>
      </w:r>
    </w:p>
    <w:p w14:paraId="3D556191" w14:textId="77777777" w:rsidR="00770687" w:rsidRPr="00DD4C74" w:rsidRDefault="00770687" w:rsidP="00770687">
      <w:pPr>
        <w:ind w:left="360"/>
        <w:rPr>
          <w:sz w:val="24"/>
          <w:szCs w:val="24"/>
        </w:rPr>
      </w:pPr>
      <w:r w:rsidRPr="00DD4C74">
        <w:rPr>
          <w:sz w:val="24"/>
          <w:szCs w:val="24"/>
        </w:rPr>
        <w:t>How did you keep up with Malta’s traditions regarding bread?</w:t>
      </w:r>
    </w:p>
    <w:p w14:paraId="0F8CD0D8" w14:textId="77777777" w:rsidR="00770687" w:rsidRDefault="00770687" w:rsidP="00770687">
      <w:pPr>
        <w:ind w:left="360"/>
        <w:rPr>
          <w:sz w:val="24"/>
          <w:szCs w:val="24"/>
        </w:rPr>
      </w:pPr>
      <w:r w:rsidRPr="00DD4C74">
        <w:rPr>
          <w:sz w:val="24"/>
          <w:szCs w:val="24"/>
        </w:rPr>
        <w:t>How did you sustain the business?</w:t>
      </w:r>
    </w:p>
    <w:p w14:paraId="2834A7CA" w14:textId="77777777" w:rsidR="00770687" w:rsidRDefault="00770687" w:rsidP="00770687">
      <w:pPr>
        <w:ind w:left="360"/>
        <w:rPr>
          <w:sz w:val="24"/>
          <w:szCs w:val="24"/>
        </w:rPr>
      </w:pPr>
    </w:p>
    <w:p w14:paraId="0715C881" w14:textId="77777777" w:rsidR="00770687" w:rsidRDefault="00770687" w:rsidP="00770687">
      <w:pPr>
        <w:pStyle w:val="ListParagraph"/>
        <w:ind w:left="644"/>
        <w:rPr>
          <w:sz w:val="24"/>
          <w:szCs w:val="24"/>
        </w:rPr>
      </w:pPr>
    </w:p>
    <w:p w14:paraId="69B9A15A" w14:textId="77777777" w:rsidR="00770687" w:rsidRDefault="00770687" w:rsidP="00770687">
      <w:pPr>
        <w:pStyle w:val="ListParagraph"/>
        <w:ind w:left="644"/>
        <w:rPr>
          <w:sz w:val="24"/>
          <w:szCs w:val="24"/>
        </w:rPr>
      </w:pPr>
    </w:p>
    <w:p w14:paraId="116FE525" w14:textId="77777777" w:rsidR="00770687" w:rsidRDefault="00770687" w:rsidP="00770687">
      <w:pPr>
        <w:pStyle w:val="ListParagraph"/>
        <w:ind w:left="644"/>
        <w:rPr>
          <w:sz w:val="24"/>
          <w:szCs w:val="24"/>
        </w:rPr>
      </w:pPr>
    </w:p>
    <w:p w14:paraId="0CB6820E" w14:textId="77777777" w:rsidR="00770687" w:rsidRDefault="00770687" w:rsidP="00770687">
      <w:pPr>
        <w:pStyle w:val="ListParagraph"/>
        <w:ind w:left="644"/>
        <w:rPr>
          <w:sz w:val="24"/>
          <w:szCs w:val="24"/>
        </w:rPr>
      </w:pPr>
    </w:p>
    <w:p w14:paraId="50A7FCBF" w14:textId="77777777" w:rsidR="00770687" w:rsidRDefault="00770687" w:rsidP="00770687">
      <w:pPr>
        <w:pStyle w:val="ListParagraph"/>
        <w:ind w:left="644"/>
        <w:rPr>
          <w:sz w:val="24"/>
          <w:szCs w:val="24"/>
        </w:rPr>
      </w:pPr>
    </w:p>
    <w:p w14:paraId="579804ED" w14:textId="77777777" w:rsidR="00770687" w:rsidRDefault="00770687" w:rsidP="00770687">
      <w:pPr>
        <w:pStyle w:val="ListParagraph"/>
        <w:ind w:left="644"/>
        <w:rPr>
          <w:sz w:val="24"/>
          <w:szCs w:val="24"/>
        </w:rPr>
      </w:pPr>
    </w:p>
    <w:p w14:paraId="7E01D442" w14:textId="77777777" w:rsidR="00770687" w:rsidRDefault="00770687" w:rsidP="00770687">
      <w:pPr>
        <w:pStyle w:val="ListParagraph"/>
        <w:ind w:left="644"/>
        <w:rPr>
          <w:sz w:val="24"/>
          <w:szCs w:val="24"/>
        </w:rPr>
      </w:pPr>
    </w:p>
    <w:p w14:paraId="2738D1DA" w14:textId="77777777" w:rsidR="00770687" w:rsidRDefault="00770687" w:rsidP="00770687">
      <w:pPr>
        <w:pStyle w:val="ListParagraph"/>
        <w:ind w:left="644"/>
        <w:rPr>
          <w:sz w:val="24"/>
          <w:szCs w:val="24"/>
        </w:rPr>
      </w:pPr>
    </w:p>
    <w:p w14:paraId="49D764FF" w14:textId="77777777" w:rsidR="00770687" w:rsidRDefault="00770687" w:rsidP="00770687">
      <w:pPr>
        <w:pStyle w:val="ListParagraph"/>
        <w:ind w:left="644"/>
        <w:rPr>
          <w:sz w:val="24"/>
          <w:szCs w:val="24"/>
        </w:rPr>
      </w:pPr>
    </w:p>
    <w:p w14:paraId="674A6B71" w14:textId="77777777" w:rsidR="00770687" w:rsidRDefault="00770687" w:rsidP="00770687">
      <w:pPr>
        <w:pStyle w:val="ListParagraph"/>
        <w:ind w:left="644"/>
        <w:rPr>
          <w:sz w:val="24"/>
          <w:szCs w:val="24"/>
        </w:rPr>
      </w:pPr>
    </w:p>
    <w:p w14:paraId="2D08C1F7" w14:textId="77777777" w:rsidR="00770687" w:rsidRDefault="00770687" w:rsidP="00770687">
      <w:pPr>
        <w:pStyle w:val="ListParagraph"/>
        <w:ind w:left="644"/>
        <w:rPr>
          <w:sz w:val="24"/>
          <w:szCs w:val="24"/>
        </w:rPr>
      </w:pPr>
    </w:p>
    <w:p w14:paraId="4405FA7F" w14:textId="77777777" w:rsidR="00770687" w:rsidRDefault="00770687" w:rsidP="00770687">
      <w:pPr>
        <w:pStyle w:val="ListParagraph"/>
        <w:ind w:left="644"/>
        <w:rPr>
          <w:sz w:val="24"/>
          <w:szCs w:val="24"/>
        </w:rPr>
      </w:pPr>
    </w:p>
    <w:p w14:paraId="3467A4D7" w14:textId="77777777" w:rsidR="00770687" w:rsidRDefault="00770687" w:rsidP="00770687">
      <w:pPr>
        <w:pStyle w:val="ListParagraph"/>
        <w:ind w:left="644"/>
        <w:rPr>
          <w:sz w:val="24"/>
          <w:szCs w:val="24"/>
        </w:rPr>
      </w:pPr>
    </w:p>
    <w:p w14:paraId="072BA99F" w14:textId="77777777" w:rsidR="00770687" w:rsidRDefault="00770687" w:rsidP="00770687">
      <w:pPr>
        <w:pStyle w:val="ListParagraph"/>
        <w:ind w:left="644"/>
        <w:rPr>
          <w:sz w:val="24"/>
          <w:szCs w:val="24"/>
        </w:rPr>
      </w:pPr>
    </w:p>
    <w:p w14:paraId="3116E040" w14:textId="77777777" w:rsidR="00770687" w:rsidRDefault="00770687" w:rsidP="00770687">
      <w:pPr>
        <w:pStyle w:val="ListParagraph"/>
        <w:ind w:left="644"/>
        <w:rPr>
          <w:sz w:val="24"/>
          <w:szCs w:val="24"/>
        </w:rPr>
      </w:pPr>
    </w:p>
    <w:p w14:paraId="55A5C686" w14:textId="77777777" w:rsidR="00770687" w:rsidRDefault="00770687" w:rsidP="00770687">
      <w:pPr>
        <w:pStyle w:val="ListParagraph"/>
        <w:ind w:left="644"/>
        <w:rPr>
          <w:sz w:val="24"/>
          <w:szCs w:val="24"/>
        </w:rPr>
      </w:pPr>
    </w:p>
    <w:p w14:paraId="53BDE343" w14:textId="77777777" w:rsidR="00770687" w:rsidRDefault="00770687" w:rsidP="00770687">
      <w:pPr>
        <w:pStyle w:val="ListParagraph"/>
        <w:ind w:left="644"/>
        <w:rPr>
          <w:sz w:val="24"/>
          <w:szCs w:val="24"/>
        </w:rPr>
      </w:pPr>
    </w:p>
    <w:p w14:paraId="36C4605A" w14:textId="77777777" w:rsidR="00770687" w:rsidRDefault="00770687" w:rsidP="00770687">
      <w:pPr>
        <w:pStyle w:val="ListParagraph"/>
        <w:ind w:left="644"/>
        <w:rPr>
          <w:sz w:val="24"/>
          <w:szCs w:val="24"/>
        </w:rPr>
      </w:pPr>
    </w:p>
    <w:p w14:paraId="26B11C76" w14:textId="77777777" w:rsidR="00770687" w:rsidRDefault="00770687" w:rsidP="00770687">
      <w:pPr>
        <w:pStyle w:val="ListParagraph"/>
        <w:ind w:left="644"/>
        <w:rPr>
          <w:sz w:val="24"/>
          <w:szCs w:val="24"/>
        </w:rPr>
      </w:pPr>
    </w:p>
    <w:p w14:paraId="739DA472" w14:textId="77777777" w:rsidR="00770687" w:rsidRDefault="00770687" w:rsidP="00770687">
      <w:pPr>
        <w:pStyle w:val="ListParagraph"/>
        <w:ind w:left="644"/>
        <w:rPr>
          <w:sz w:val="24"/>
          <w:szCs w:val="24"/>
        </w:rPr>
      </w:pPr>
    </w:p>
    <w:p w14:paraId="01BA917E" w14:textId="77777777" w:rsidR="00770687" w:rsidRDefault="00770687" w:rsidP="00770687">
      <w:pPr>
        <w:pStyle w:val="ListParagraph"/>
        <w:ind w:left="644"/>
        <w:rPr>
          <w:sz w:val="24"/>
          <w:szCs w:val="24"/>
        </w:rPr>
      </w:pPr>
    </w:p>
    <w:p w14:paraId="6D6C4DC9" w14:textId="77777777" w:rsidR="00770687" w:rsidRDefault="00770687" w:rsidP="00770687">
      <w:pPr>
        <w:pStyle w:val="ListParagraph"/>
        <w:ind w:left="644"/>
        <w:rPr>
          <w:sz w:val="24"/>
          <w:szCs w:val="24"/>
        </w:rPr>
      </w:pPr>
    </w:p>
    <w:p w14:paraId="6EF10F01" w14:textId="77777777" w:rsidR="00770687" w:rsidRDefault="00770687" w:rsidP="00770687">
      <w:pPr>
        <w:pStyle w:val="ListParagraph"/>
        <w:ind w:left="644"/>
        <w:rPr>
          <w:sz w:val="24"/>
          <w:szCs w:val="24"/>
        </w:rPr>
      </w:pPr>
    </w:p>
    <w:p w14:paraId="30D99B5D" w14:textId="77777777" w:rsidR="00770687" w:rsidRDefault="00770687" w:rsidP="00770687">
      <w:pPr>
        <w:pStyle w:val="ListParagraph"/>
        <w:ind w:left="644"/>
        <w:rPr>
          <w:sz w:val="24"/>
          <w:szCs w:val="24"/>
        </w:rPr>
      </w:pPr>
    </w:p>
    <w:p w14:paraId="272A1E52" w14:textId="77777777" w:rsidR="00770687" w:rsidRPr="000535BF" w:rsidRDefault="00770687" w:rsidP="00770687">
      <w:pPr>
        <w:pStyle w:val="ListParagraph"/>
        <w:ind w:left="644"/>
        <w:rPr>
          <w:sz w:val="24"/>
          <w:szCs w:val="24"/>
        </w:rPr>
      </w:pPr>
      <w:r w:rsidRPr="000535BF">
        <w:rPr>
          <w:sz w:val="24"/>
          <w:szCs w:val="24"/>
        </w:rPr>
        <w:t>Tour</w:t>
      </w:r>
      <w:r>
        <w:rPr>
          <w:sz w:val="24"/>
          <w:szCs w:val="24"/>
          <w:lang w:val="mt-MT"/>
        </w:rPr>
        <w:t>:</w:t>
      </w:r>
      <w:r w:rsidRPr="000535BF">
        <w:rPr>
          <w:sz w:val="24"/>
          <w:szCs w:val="24"/>
        </w:rPr>
        <w:t xml:space="preserve"> </w:t>
      </w:r>
      <w:proofErr w:type="spellStart"/>
      <w:r w:rsidRPr="000535BF">
        <w:rPr>
          <w:sz w:val="24"/>
          <w:szCs w:val="24"/>
        </w:rPr>
        <w:t>Casal</w:t>
      </w:r>
      <w:proofErr w:type="spellEnd"/>
      <w:r w:rsidRPr="000535BF">
        <w:rPr>
          <w:sz w:val="24"/>
          <w:szCs w:val="24"/>
        </w:rPr>
        <w:t xml:space="preserve"> </w:t>
      </w:r>
      <w:proofErr w:type="spellStart"/>
      <w:r w:rsidRPr="000535BF">
        <w:rPr>
          <w:sz w:val="24"/>
          <w:szCs w:val="24"/>
        </w:rPr>
        <w:t>Fornaro</w:t>
      </w:r>
      <w:proofErr w:type="spellEnd"/>
      <w:r w:rsidRPr="000535BF">
        <w:rPr>
          <w:sz w:val="24"/>
          <w:szCs w:val="24"/>
        </w:rPr>
        <w:t xml:space="preserve">: The Importance of bread in </w:t>
      </w:r>
      <w:proofErr w:type="spellStart"/>
      <w:r w:rsidRPr="000535BF">
        <w:rPr>
          <w:sz w:val="24"/>
          <w:szCs w:val="24"/>
        </w:rPr>
        <w:t>Qormi</w:t>
      </w:r>
      <w:proofErr w:type="spellEnd"/>
    </w:p>
    <w:p w14:paraId="15D9F9F9" w14:textId="77777777" w:rsidR="00770687" w:rsidRDefault="00770687" w:rsidP="00770687">
      <w:pPr>
        <w:pStyle w:val="ListParagraph"/>
        <w:rPr>
          <w:sz w:val="24"/>
          <w:szCs w:val="24"/>
        </w:rPr>
      </w:pPr>
    </w:p>
    <w:p w14:paraId="66577230" w14:textId="77777777" w:rsidR="00770687" w:rsidRDefault="00770687" w:rsidP="00770687">
      <w:pPr>
        <w:pStyle w:val="ListParagraph"/>
        <w:rPr>
          <w:sz w:val="24"/>
          <w:szCs w:val="24"/>
        </w:rPr>
      </w:pPr>
      <w:r>
        <w:rPr>
          <w:sz w:val="24"/>
          <w:szCs w:val="24"/>
        </w:rPr>
        <w:t>9</w:t>
      </w:r>
      <w:r>
        <w:rPr>
          <w:sz w:val="24"/>
          <w:szCs w:val="24"/>
          <w:lang w:val="mt-MT"/>
        </w:rPr>
        <w:t>:</w:t>
      </w:r>
      <w:r>
        <w:rPr>
          <w:sz w:val="24"/>
          <w:szCs w:val="24"/>
        </w:rPr>
        <w:t>30 am</w:t>
      </w:r>
      <w:r>
        <w:rPr>
          <w:sz w:val="24"/>
          <w:szCs w:val="24"/>
          <w:lang w:val="mt-MT"/>
        </w:rPr>
        <w:t xml:space="preserve"> –</w:t>
      </w:r>
      <w:r>
        <w:rPr>
          <w:sz w:val="24"/>
          <w:szCs w:val="24"/>
        </w:rPr>
        <w:t xml:space="preserve"> Meet</w:t>
      </w:r>
      <w:r>
        <w:rPr>
          <w:sz w:val="24"/>
          <w:szCs w:val="24"/>
          <w:lang w:val="mt-MT"/>
        </w:rPr>
        <w:t xml:space="preserve"> in front </w:t>
      </w:r>
      <w:r>
        <w:rPr>
          <w:sz w:val="24"/>
          <w:szCs w:val="24"/>
        </w:rPr>
        <w:t>of St</w:t>
      </w:r>
      <w:r>
        <w:rPr>
          <w:sz w:val="24"/>
          <w:szCs w:val="24"/>
          <w:lang w:val="mt-MT"/>
        </w:rPr>
        <w:t xml:space="preserve"> </w:t>
      </w:r>
      <w:r>
        <w:rPr>
          <w:sz w:val="24"/>
          <w:szCs w:val="24"/>
        </w:rPr>
        <w:t xml:space="preserve">George’s </w:t>
      </w:r>
      <w:r>
        <w:rPr>
          <w:sz w:val="24"/>
          <w:szCs w:val="24"/>
          <w:lang w:val="mt-MT"/>
        </w:rPr>
        <w:t>c</w:t>
      </w:r>
      <w:proofErr w:type="spellStart"/>
      <w:r>
        <w:rPr>
          <w:sz w:val="24"/>
          <w:szCs w:val="24"/>
        </w:rPr>
        <w:t>hurch</w:t>
      </w:r>
      <w:proofErr w:type="spellEnd"/>
      <w:r>
        <w:rPr>
          <w:sz w:val="24"/>
          <w:szCs w:val="24"/>
          <w:lang w:val="mt-MT"/>
        </w:rPr>
        <w:t>,</w:t>
      </w:r>
      <w:r>
        <w:rPr>
          <w:sz w:val="24"/>
          <w:szCs w:val="24"/>
        </w:rPr>
        <w:t xml:space="preserve"> </w:t>
      </w:r>
      <w:proofErr w:type="spellStart"/>
      <w:r>
        <w:rPr>
          <w:sz w:val="24"/>
          <w:szCs w:val="24"/>
        </w:rPr>
        <w:t>Qormi</w:t>
      </w:r>
      <w:proofErr w:type="spellEnd"/>
      <w:r>
        <w:rPr>
          <w:sz w:val="24"/>
          <w:szCs w:val="24"/>
        </w:rPr>
        <w:t>.</w:t>
      </w:r>
    </w:p>
    <w:p w14:paraId="43C48623" w14:textId="77777777" w:rsidR="00770687" w:rsidRDefault="00770687" w:rsidP="00770687">
      <w:pPr>
        <w:pStyle w:val="ListParagraph"/>
        <w:rPr>
          <w:sz w:val="24"/>
          <w:szCs w:val="24"/>
        </w:rPr>
      </w:pPr>
      <w:r>
        <w:rPr>
          <w:sz w:val="24"/>
          <w:szCs w:val="24"/>
        </w:rPr>
        <w:t xml:space="preserve">Introduction: </w:t>
      </w:r>
      <w:r>
        <w:rPr>
          <w:sz w:val="24"/>
          <w:szCs w:val="24"/>
          <w:lang w:val="mt-MT"/>
        </w:rPr>
        <w:t>I</w:t>
      </w:r>
      <w:proofErr w:type="spellStart"/>
      <w:r>
        <w:rPr>
          <w:sz w:val="24"/>
          <w:szCs w:val="24"/>
        </w:rPr>
        <w:t>nformation</w:t>
      </w:r>
      <w:proofErr w:type="spellEnd"/>
      <w:r>
        <w:rPr>
          <w:sz w:val="24"/>
          <w:szCs w:val="24"/>
        </w:rPr>
        <w:t xml:space="preserve"> about the city of </w:t>
      </w:r>
      <w:proofErr w:type="spellStart"/>
      <w:r>
        <w:rPr>
          <w:sz w:val="24"/>
          <w:szCs w:val="24"/>
        </w:rPr>
        <w:t>Qormi</w:t>
      </w:r>
      <w:proofErr w:type="spellEnd"/>
      <w:r>
        <w:rPr>
          <w:sz w:val="24"/>
          <w:szCs w:val="24"/>
        </w:rPr>
        <w:t xml:space="preserve">, the church and </w:t>
      </w:r>
      <w:r>
        <w:rPr>
          <w:sz w:val="24"/>
          <w:szCs w:val="24"/>
          <w:lang w:val="mt-MT"/>
        </w:rPr>
        <w:t>its</w:t>
      </w:r>
      <w:r>
        <w:rPr>
          <w:sz w:val="24"/>
          <w:szCs w:val="24"/>
        </w:rPr>
        <w:t xml:space="preserve"> surroundings</w:t>
      </w:r>
      <w:r>
        <w:rPr>
          <w:sz w:val="24"/>
          <w:szCs w:val="24"/>
          <w:lang w:val="mt-MT"/>
        </w:rPr>
        <w:t>,</w:t>
      </w:r>
      <w:r>
        <w:rPr>
          <w:sz w:val="24"/>
          <w:szCs w:val="24"/>
        </w:rPr>
        <w:t xml:space="preserve">   and the </w:t>
      </w:r>
      <w:r>
        <w:rPr>
          <w:sz w:val="24"/>
          <w:szCs w:val="24"/>
          <w:lang w:val="mt-MT"/>
        </w:rPr>
        <w:t>b</w:t>
      </w:r>
      <w:proofErr w:type="spellStart"/>
      <w:r>
        <w:rPr>
          <w:sz w:val="24"/>
          <w:szCs w:val="24"/>
        </w:rPr>
        <w:t>akers</w:t>
      </w:r>
      <w:proofErr w:type="spellEnd"/>
      <w:r>
        <w:rPr>
          <w:sz w:val="24"/>
          <w:szCs w:val="24"/>
        </w:rPr>
        <w:t>.</w:t>
      </w:r>
    </w:p>
    <w:p w14:paraId="655AB95D" w14:textId="77777777" w:rsidR="00770687" w:rsidRDefault="00770687" w:rsidP="00770687">
      <w:pPr>
        <w:pStyle w:val="ListParagraph"/>
        <w:rPr>
          <w:sz w:val="24"/>
          <w:szCs w:val="24"/>
        </w:rPr>
      </w:pPr>
    </w:p>
    <w:p w14:paraId="64861E04" w14:textId="77777777" w:rsidR="00770687" w:rsidRDefault="00770687" w:rsidP="00770687">
      <w:pPr>
        <w:pStyle w:val="ListParagraph"/>
        <w:rPr>
          <w:sz w:val="24"/>
          <w:szCs w:val="24"/>
        </w:rPr>
      </w:pPr>
      <w:r>
        <w:rPr>
          <w:sz w:val="24"/>
          <w:szCs w:val="24"/>
        </w:rPr>
        <w:t>9</w:t>
      </w:r>
      <w:r>
        <w:rPr>
          <w:sz w:val="24"/>
          <w:szCs w:val="24"/>
          <w:lang w:val="mt-MT"/>
        </w:rPr>
        <w:t>:</w:t>
      </w:r>
      <w:r>
        <w:rPr>
          <w:sz w:val="24"/>
          <w:szCs w:val="24"/>
        </w:rPr>
        <w:t>40 am</w:t>
      </w:r>
      <w:r>
        <w:rPr>
          <w:sz w:val="24"/>
          <w:szCs w:val="24"/>
          <w:lang w:val="mt-MT"/>
        </w:rPr>
        <w:t xml:space="preserve"> –</w:t>
      </w:r>
      <w:r>
        <w:rPr>
          <w:sz w:val="24"/>
          <w:szCs w:val="24"/>
        </w:rPr>
        <w:t xml:space="preserve"> Visit St George’s Bakery.</w:t>
      </w:r>
    </w:p>
    <w:p w14:paraId="083A7B9D" w14:textId="77777777" w:rsidR="00770687" w:rsidRDefault="00770687" w:rsidP="00770687">
      <w:pPr>
        <w:pStyle w:val="ListParagraph"/>
        <w:rPr>
          <w:sz w:val="24"/>
          <w:szCs w:val="24"/>
        </w:rPr>
      </w:pPr>
      <w:r>
        <w:rPr>
          <w:sz w:val="24"/>
          <w:szCs w:val="24"/>
        </w:rPr>
        <w:t xml:space="preserve">Demonstration by the baker: </w:t>
      </w:r>
      <w:r>
        <w:rPr>
          <w:sz w:val="24"/>
          <w:szCs w:val="24"/>
          <w:lang w:val="mt-MT"/>
        </w:rPr>
        <w:t>Information about t</w:t>
      </w:r>
      <w:proofErr w:type="spellStart"/>
      <w:r>
        <w:rPr>
          <w:sz w:val="24"/>
          <w:szCs w:val="24"/>
        </w:rPr>
        <w:t>raditional</w:t>
      </w:r>
      <w:proofErr w:type="spellEnd"/>
      <w:r>
        <w:rPr>
          <w:sz w:val="24"/>
          <w:szCs w:val="24"/>
        </w:rPr>
        <w:t xml:space="preserve"> Maltese bread</w:t>
      </w:r>
      <w:r>
        <w:rPr>
          <w:sz w:val="24"/>
          <w:szCs w:val="24"/>
          <w:lang w:val="mt-MT"/>
        </w:rPr>
        <w:t>-</w:t>
      </w:r>
      <w:r>
        <w:rPr>
          <w:sz w:val="24"/>
          <w:szCs w:val="24"/>
        </w:rPr>
        <w:t xml:space="preserve">making </w:t>
      </w:r>
      <w:r>
        <w:rPr>
          <w:sz w:val="24"/>
          <w:szCs w:val="24"/>
          <w:lang w:val="mt-MT"/>
        </w:rPr>
        <w:t xml:space="preserve">and the </w:t>
      </w:r>
      <w:r>
        <w:rPr>
          <w:sz w:val="24"/>
          <w:szCs w:val="24"/>
        </w:rPr>
        <w:t>tools and machinery used</w:t>
      </w:r>
      <w:r>
        <w:rPr>
          <w:sz w:val="24"/>
          <w:szCs w:val="24"/>
          <w:lang w:val="mt-MT"/>
        </w:rPr>
        <w:t>.</w:t>
      </w:r>
      <w:r>
        <w:rPr>
          <w:sz w:val="24"/>
          <w:szCs w:val="24"/>
        </w:rPr>
        <w:t xml:space="preserve"> </w:t>
      </w:r>
      <w:r>
        <w:rPr>
          <w:sz w:val="24"/>
          <w:szCs w:val="24"/>
          <w:lang w:val="mt-MT"/>
        </w:rPr>
        <w:t>B</w:t>
      </w:r>
      <w:r>
        <w:rPr>
          <w:sz w:val="24"/>
          <w:szCs w:val="24"/>
        </w:rPr>
        <w:t xml:space="preserve">read </w:t>
      </w:r>
      <w:r>
        <w:rPr>
          <w:sz w:val="24"/>
          <w:szCs w:val="24"/>
          <w:lang w:val="mt-MT"/>
        </w:rPr>
        <w:t>is then placed</w:t>
      </w:r>
      <w:r>
        <w:rPr>
          <w:sz w:val="24"/>
          <w:szCs w:val="24"/>
        </w:rPr>
        <w:t xml:space="preserve"> in a professional manner in</w:t>
      </w:r>
      <w:r>
        <w:rPr>
          <w:sz w:val="24"/>
          <w:szCs w:val="24"/>
          <w:lang w:val="mt-MT"/>
        </w:rPr>
        <w:t>side</w:t>
      </w:r>
      <w:r>
        <w:rPr>
          <w:sz w:val="24"/>
          <w:szCs w:val="24"/>
        </w:rPr>
        <w:t xml:space="preserve"> </w:t>
      </w:r>
      <w:r>
        <w:rPr>
          <w:sz w:val="24"/>
          <w:szCs w:val="24"/>
          <w:lang w:val="mt-MT"/>
        </w:rPr>
        <w:t>a</w:t>
      </w:r>
      <w:r>
        <w:rPr>
          <w:sz w:val="24"/>
          <w:szCs w:val="24"/>
        </w:rPr>
        <w:t xml:space="preserve"> </w:t>
      </w:r>
      <w:r>
        <w:rPr>
          <w:sz w:val="24"/>
          <w:szCs w:val="24"/>
          <w:lang w:val="mt-MT"/>
        </w:rPr>
        <w:t>t</w:t>
      </w:r>
      <w:proofErr w:type="spellStart"/>
      <w:r>
        <w:rPr>
          <w:sz w:val="24"/>
          <w:szCs w:val="24"/>
        </w:rPr>
        <w:t>raditional</w:t>
      </w:r>
      <w:proofErr w:type="spellEnd"/>
      <w:r>
        <w:rPr>
          <w:sz w:val="24"/>
          <w:szCs w:val="24"/>
        </w:rPr>
        <w:t xml:space="preserve"> Maltese oven</w:t>
      </w:r>
      <w:r>
        <w:rPr>
          <w:sz w:val="24"/>
          <w:szCs w:val="24"/>
          <w:lang w:val="mt-MT"/>
        </w:rPr>
        <w:t>,</w:t>
      </w:r>
      <w:r>
        <w:rPr>
          <w:sz w:val="24"/>
          <w:szCs w:val="24"/>
        </w:rPr>
        <w:t xml:space="preserve"> and </w:t>
      </w:r>
      <w:r>
        <w:rPr>
          <w:sz w:val="24"/>
          <w:szCs w:val="24"/>
          <w:lang w:val="mt-MT"/>
        </w:rPr>
        <w:t xml:space="preserve">afterwards, </w:t>
      </w:r>
      <w:r>
        <w:rPr>
          <w:sz w:val="24"/>
          <w:szCs w:val="24"/>
        </w:rPr>
        <w:t>the final result</w:t>
      </w:r>
      <w:r>
        <w:rPr>
          <w:sz w:val="24"/>
          <w:szCs w:val="24"/>
          <w:lang w:val="mt-MT"/>
        </w:rPr>
        <w:t xml:space="preserve"> is shown</w:t>
      </w:r>
      <w:r>
        <w:rPr>
          <w:sz w:val="24"/>
          <w:szCs w:val="24"/>
        </w:rPr>
        <w:t>.</w:t>
      </w:r>
    </w:p>
    <w:p w14:paraId="46A4E8B0" w14:textId="77777777" w:rsidR="00770687" w:rsidRDefault="00770687" w:rsidP="00770687">
      <w:pPr>
        <w:pStyle w:val="ListParagraph"/>
        <w:rPr>
          <w:sz w:val="24"/>
          <w:szCs w:val="24"/>
        </w:rPr>
      </w:pPr>
      <w:r>
        <w:rPr>
          <w:sz w:val="24"/>
          <w:szCs w:val="24"/>
        </w:rPr>
        <w:t xml:space="preserve">Photos </w:t>
      </w:r>
      <w:r>
        <w:rPr>
          <w:sz w:val="24"/>
          <w:szCs w:val="24"/>
          <w:lang w:val="mt-MT"/>
        </w:rPr>
        <w:t xml:space="preserve">are allowed, </w:t>
      </w:r>
      <w:r>
        <w:rPr>
          <w:sz w:val="24"/>
          <w:szCs w:val="24"/>
        </w:rPr>
        <w:t>and tasting is available.</w:t>
      </w:r>
    </w:p>
    <w:p w14:paraId="3F7F79AF" w14:textId="77777777" w:rsidR="00770687" w:rsidRDefault="00770687" w:rsidP="00770687">
      <w:pPr>
        <w:pStyle w:val="ListParagraph"/>
        <w:rPr>
          <w:sz w:val="24"/>
          <w:szCs w:val="24"/>
        </w:rPr>
      </w:pPr>
    </w:p>
    <w:p w14:paraId="186C0EEF" w14:textId="77777777" w:rsidR="00770687" w:rsidRDefault="00770687" w:rsidP="00770687">
      <w:pPr>
        <w:pStyle w:val="ListParagraph"/>
        <w:rPr>
          <w:sz w:val="24"/>
          <w:szCs w:val="24"/>
        </w:rPr>
      </w:pPr>
      <w:r>
        <w:rPr>
          <w:sz w:val="24"/>
          <w:szCs w:val="24"/>
        </w:rPr>
        <w:t>10</w:t>
      </w:r>
      <w:r>
        <w:rPr>
          <w:sz w:val="24"/>
          <w:szCs w:val="24"/>
          <w:lang w:val="mt-MT"/>
        </w:rPr>
        <w:t>:</w:t>
      </w:r>
      <w:r>
        <w:rPr>
          <w:sz w:val="24"/>
          <w:szCs w:val="24"/>
        </w:rPr>
        <w:t>10 am</w:t>
      </w:r>
      <w:r>
        <w:rPr>
          <w:sz w:val="24"/>
          <w:szCs w:val="24"/>
          <w:lang w:val="mt-MT"/>
        </w:rPr>
        <w:t xml:space="preserve"> – </w:t>
      </w:r>
      <w:r>
        <w:rPr>
          <w:sz w:val="24"/>
          <w:szCs w:val="24"/>
        </w:rPr>
        <w:t xml:space="preserve">Visit Paul </w:t>
      </w:r>
      <w:r>
        <w:rPr>
          <w:sz w:val="24"/>
          <w:szCs w:val="24"/>
          <w:lang w:val="mt-MT"/>
        </w:rPr>
        <w:t>t</w:t>
      </w:r>
      <w:r>
        <w:rPr>
          <w:sz w:val="24"/>
          <w:szCs w:val="24"/>
        </w:rPr>
        <w:t xml:space="preserve">a’ </w:t>
      </w:r>
      <w:proofErr w:type="spellStart"/>
      <w:r>
        <w:rPr>
          <w:sz w:val="24"/>
          <w:szCs w:val="24"/>
        </w:rPr>
        <w:t>Kalċ</w:t>
      </w:r>
      <w:proofErr w:type="spellEnd"/>
      <w:r>
        <w:rPr>
          <w:sz w:val="24"/>
          <w:szCs w:val="24"/>
        </w:rPr>
        <w:t xml:space="preserve"> Bakery.</w:t>
      </w:r>
    </w:p>
    <w:p w14:paraId="0485B0EF" w14:textId="77777777" w:rsidR="00770687" w:rsidRDefault="00770687" w:rsidP="00770687">
      <w:pPr>
        <w:pStyle w:val="ListParagraph"/>
        <w:rPr>
          <w:sz w:val="24"/>
          <w:szCs w:val="24"/>
        </w:rPr>
      </w:pPr>
      <w:r>
        <w:rPr>
          <w:sz w:val="24"/>
          <w:szCs w:val="24"/>
        </w:rPr>
        <w:t xml:space="preserve">Demonstration: </w:t>
      </w:r>
      <w:r>
        <w:rPr>
          <w:sz w:val="24"/>
          <w:szCs w:val="24"/>
          <w:lang w:val="mt-MT"/>
        </w:rPr>
        <w:t>C</w:t>
      </w:r>
      <w:proofErr w:type="spellStart"/>
      <w:r>
        <w:rPr>
          <w:sz w:val="24"/>
          <w:szCs w:val="24"/>
        </w:rPr>
        <w:t>omparison</w:t>
      </w:r>
      <w:proofErr w:type="spellEnd"/>
      <w:r>
        <w:rPr>
          <w:sz w:val="24"/>
          <w:szCs w:val="24"/>
          <w:lang w:val="mt-MT"/>
        </w:rPr>
        <w:t xml:space="preserve"> is drawn</w:t>
      </w:r>
      <w:r>
        <w:rPr>
          <w:sz w:val="24"/>
          <w:szCs w:val="24"/>
        </w:rPr>
        <w:t xml:space="preserve"> between </w:t>
      </w:r>
      <w:r>
        <w:rPr>
          <w:sz w:val="24"/>
          <w:szCs w:val="24"/>
          <w:lang w:val="mt-MT"/>
        </w:rPr>
        <w:t>the two b</w:t>
      </w:r>
      <w:proofErr w:type="spellStart"/>
      <w:r>
        <w:rPr>
          <w:sz w:val="24"/>
          <w:szCs w:val="24"/>
        </w:rPr>
        <w:t>akers</w:t>
      </w:r>
      <w:proofErr w:type="spellEnd"/>
      <w:r>
        <w:rPr>
          <w:sz w:val="24"/>
          <w:szCs w:val="24"/>
        </w:rPr>
        <w:t xml:space="preserve">. The first bakery </w:t>
      </w:r>
      <w:r>
        <w:rPr>
          <w:sz w:val="24"/>
          <w:szCs w:val="24"/>
          <w:lang w:val="mt-MT"/>
        </w:rPr>
        <w:t>solely uses</w:t>
      </w:r>
      <w:r>
        <w:rPr>
          <w:sz w:val="24"/>
          <w:szCs w:val="24"/>
        </w:rPr>
        <w:t xml:space="preserve"> the </w:t>
      </w:r>
      <w:r>
        <w:rPr>
          <w:sz w:val="24"/>
          <w:szCs w:val="24"/>
          <w:lang w:val="mt-MT"/>
        </w:rPr>
        <w:t>t</w:t>
      </w:r>
      <w:proofErr w:type="spellStart"/>
      <w:r>
        <w:rPr>
          <w:sz w:val="24"/>
          <w:szCs w:val="24"/>
        </w:rPr>
        <w:t>raditional</w:t>
      </w:r>
      <w:proofErr w:type="spellEnd"/>
      <w:r>
        <w:rPr>
          <w:sz w:val="24"/>
          <w:szCs w:val="24"/>
        </w:rPr>
        <w:t xml:space="preserve"> Maltese</w:t>
      </w:r>
      <w:r>
        <w:rPr>
          <w:sz w:val="24"/>
          <w:szCs w:val="24"/>
          <w:lang w:val="mt-MT"/>
        </w:rPr>
        <w:t xml:space="preserve"> oven,</w:t>
      </w:r>
      <w:r>
        <w:rPr>
          <w:sz w:val="24"/>
          <w:szCs w:val="24"/>
        </w:rPr>
        <w:t xml:space="preserve"> </w:t>
      </w:r>
      <w:r>
        <w:rPr>
          <w:sz w:val="24"/>
          <w:szCs w:val="24"/>
          <w:lang w:val="mt-MT"/>
        </w:rPr>
        <w:t>while</w:t>
      </w:r>
      <w:r>
        <w:rPr>
          <w:sz w:val="24"/>
          <w:szCs w:val="24"/>
        </w:rPr>
        <w:t xml:space="preserve"> the second </w:t>
      </w:r>
      <w:r>
        <w:rPr>
          <w:sz w:val="24"/>
          <w:szCs w:val="24"/>
          <w:lang w:val="mt-MT"/>
        </w:rPr>
        <w:t>bakery has</w:t>
      </w:r>
      <w:r>
        <w:rPr>
          <w:sz w:val="24"/>
          <w:szCs w:val="24"/>
        </w:rPr>
        <w:t xml:space="preserve"> both </w:t>
      </w:r>
      <w:r>
        <w:rPr>
          <w:sz w:val="24"/>
          <w:szCs w:val="24"/>
          <w:lang w:val="mt-MT"/>
        </w:rPr>
        <w:t>traditional</w:t>
      </w:r>
      <w:r>
        <w:rPr>
          <w:sz w:val="24"/>
          <w:szCs w:val="24"/>
        </w:rPr>
        <w:t xml:space="preserve"> and electric ovens. Other types of bread are also included.</w:t>
      </w:r>
    </w:p>
    <w:p w14:paraId="17E16697" w14:textId="77777777" w:rsidR="00770687" w:rsidRDefault="00770687" w:rsidP="00770687">
      <w:pPr>
        <w:pStyle w:val="ListParagraph"/>
        <w:rPr>
          <w:sz w:val="24"/>
          <w:szCs w:val="24"/>
        </w:rPr>
      </w:pPr>
    </w:p>
    <w:p w14:paraId="3D297750" w14:textId="77777777" w:rsidR="00770687" w:rsidRDefault="00770687" w:rsidP="00770687">
      <w:pPr>
        <w:pStyle w:val="ListParagraph"/>
        <w:rPr>
          <w:sz w:val="24"/>
          <w:szCs w:val="24"/>
        </w:rPr>
      </w:pPr>
      <w:r w:rsidRPr="001A6572">
        <w:rPr>
          <w:sz w:val="24"/>
          <w:szCs w:val="24"/>
        </w:rPr>
        <w:t>10</w:t>
      </w:r>
      <w:r>
        <w:rPr>
          <w:sz w:val="24"/>
          <w:szCs w:val="24"/>
          <w:lang w:val="mt-MT"/>
        </w:rPr>
        <w:t>:</w:t>
      </w:r>
      <w:r w:rsidRPr="001A6572">
        <w:rPr>
          <w:sz w:val="24"/>
          <w:szCs w:val="24"/>
        </w:rPr>
        <w:t>40 am</w:t>
      </w:r>
      <w:r>
        <w:rPr>
          <w:sz w:val="24"/>
          <w:szCs w:val="24"/>
          <w:lang w:val="mt-MT"/>
        </w:rPr>
        <w:t xml:space="preserve"> –</w:t>
      </w:r>
      <w:r w:rsidRPr="001A6572">
        <w:rPr>
          <w:sz w:val="24"/>
          <w:szCs w:val="24"/>
        </w:rPr>
        <w:t xml:space="preserve"> </w:t>
      </w:r>
      <w:proofErr w:type="spellStart"/>
      <w:r w:rsidRPr="001A6572">
        <w:rPr>
          <w:sz w:val="24"/>
          <w:szCs w:val="24"/>
        </w:rPr>
        <w:t>Pjazza</w:t>
      </w:r>
      <w:proofErr w:type="spellEnd"/>
      <w:r w:rsidRPr="001A6572">
        <w:rPr>
          <w:sz w:val="24"/>
          <w:szCs w:val="24"/>
        </w:rPr>
        <w:t xml:space="preserve"> Federico </w:t>
      </w:r>
      <w:proofErr w:type="spellStart"/>
      <w:r w:rsidRPr="001A6572">
        <w:rPr>
          <w:sz w:val="24"/>
          <w:szCs w:val="24"/>
        </w:rPr>
        <w:t>Mempel</w:t>
      </w:r>
      <w:proofErr w:type="spellEnd"/>
      <w:r w:rsidRPr="001A6572">
        <w:rPr>
          <w:sz w:val="24"/>
          <w:szCs w:val="24"/>
        </w:rPr>
        <w:t xml:space="preserve">; visit the </w:t>
      </w:r>
      <w:proofErr w:type="spellStart"/>
      <w:r w:rsidRPr="001A6572">
        <w:rPr>
          <w:sz w:val="24"/>
          <w:szCs w:val="24"/>
        </w:rPr>
        <w:t>Qormi</w:t>
      </w:r>
      <w:proofErr w:type="spellEnd"/>
      <w:r w:rsidRPr="001A6572">
        <w:rPr>
          <w:sz w:val="24"/>
          <w:szCs w:val="24"/>
        </w:rPr>
        <w:t xml:space="preserve"> Scout </w:t>
      </w:r>
      <w:r>
        <w:rPr>
          <w:sz w:val="24"/>
          <w:szCs w:val="24"/>
          <w:lang w:val="mt-MT"/>
        </w:rPr>
        <w:t>Group and an e</w:t>
      </w:r>
      <w:proofErr w:type="spellStart"/>
      <w:r>
        <w:rPr>
          <w:sz w:val="24"/>
          <w:szCs w:val="24"/>
        </w:rPr>
        <w:t>xhibition</w:t>
      </w:r>
      <w:proofErr w:type="spellEnd"/>
      <w:r>
        <w:rPr>
          <w:sz w:val="24"/>
          <w:szCs w:val="24"/>
        </w:rPr>
        <w:t xml:space="preserve"> of cribs made out of bread during </w:t>
      </w:r>
      <w:r>
        <w:rPr>
          <w:sz w:val="24"/>
          <w:szCs w:val="24"/>
          <w:lang w:val="mt-MT"/>
        </w:rPr>
        <w:t xml:space="preserve">the </w:t>
      </w:r>
      <w:r>
        <w:rPr>
          <w:sz w:val="24"/>
          <w:szCs w:val="24"/>
        </w:rPr>
        <w:t>Christmas period.</w:t>
      </w:r>
    </w:p>
    <w:p w14:paraId="7AD30456" w14:textId="77777777" w:rsidR="00770687" w:rsidRDefault="00770687" w:rsidP="00770687">
      <w:pPr>
        <w:pStyle w:val="ListParagraph"/>
        <w:rPr>
          <w:sz w:val="24"/>
          <w:szCs w:val="24"/>
        </w:rPr>
      </w:pPr>
    </w:p>
    <w:p w14:paraId="0C5A5400" w14:textId="77777777" w:rsidR="00770687" w:rsidRDefault="00770687" w:rsidP="00770687">
      <w:pPr>
        <w:pStyle w:val="ListParagraph"/>
        <w:rPr>
          <w:sz w:val="24"/>
          <w:szCs w:val="24"/>
        </w:rPr>
      </w:pPr>
      <w:r>
        <w:rPr>
          <w:sz w:val="24"/>
          <w:szCs w:val="24"/>
        </w:rPr>
        <w:t>10</w:t>
      </w:r>
      <w:r>
        <w:rPr>
          <w:sz w:val="24"/>
          <w:szCs w:val="24"/>
          <w:lang w:val="mt-MT"/>
        </w:rPr>
        <w:t>:</w:t>
      </w:r>
      <w:r>
        <w:rPr>
          <w:sz w:val="24"/>
          <w:szCs w:val="24"/>
        </w:rPr>
        <w:t>45 am</w:t>
      </w:r>
      <w:r>
        <w:rPr>
          <w:sz w:val="24"/>
          <w:szCs w:val="24"/>
          <w:lang w:val="mt-MT"/>
        </w:rPr>
        <w:t xml:space="preserve"> –</w:t>
      </w:r>
      <w:r w:rsidRPr="00F63BB6">
        <w:rPr>
          <w:sz w:val="24"/>
          <w:szCs w:val="24"/>
        </w:rPr>
        <w:t xml:space="preserve"> </w:t>
      </w:r>
      <w:r>
        <w:rPr>
          <w:sz w:val="24"/>
          <w:szCs w:val="24"/>
        </w:rPr>
        <w:t>Visit a horse</w:t>
      </w:r>
      <w:r>
        <w:rPr>
          <w:sz w:val="24"/>
          <w:szCs w:val="24"/>
          <w:lang w:val="mt-MT"/>
        </w:rPr>
        <w:t>-</w:t>
      </w:r>
      <w:r>
        <w:rPr>
          <w:sz w:val="24"/>
          <w:szCs w:val="24"/>
        </w:rPr>
        <w:t>cart maker</w:t>
      </w:r>
      <w:r>
        <w:rPr>
          <w:sz w:val="24"/>
          <w:szCs w:val="24"/>
          <w:lang w:val="mt-MT"/>
        </w:rPr>
        <w:t>. B</w:t>
      </w:r>
      <w:r>
        <w:rPr>
          <w:sz w:val="24"/>
          <w:szCs w:val="24"/>
        </w:rPr>
        <w:t xml:space="preserve">read </w:t>
      </w:r>
      <w:r>
        <w:rPr>
          <w:sz w:val="24"/>
          <w:szCs w:val="24"/>
          <w:lang w:val="mt-MT"/>
        </w:rPr>
        <w:t>used to be</w:t>
      </w:r>
      <w:r>
        <w:rPr>
          <w:sz w:val="24"/>
          <w:szCs w:val="24"/>
        </w:rPr>
        <w:t xml:space="preserve"> distributed in carts.</w:t>
      </w:r>
    </w:p>
    <w:p w14:paraId="0055481D" w14:textId="77777777" w:rsidR="00770687" w:rsidRDefault="00770687" w:rsidP="00770687">
      <w:pPr>
        <w:rPr>
          <w:sz w:val="24"/>
          <w:szCs w:val="24"/>
        </w:rPr>
      </w:pPr>
      <w:r w:rsidRPr="00AF4C15">
        <w:rPr>
          <w:sz w:val="24"/>
          <w:szCs w:val="24"/>
        </w:rPr>
        <w:t xml:space="preserve">             1</w:t>
      </w:r>
      <w:r>
        <w:rPr>
          <w:sz w:val="24"/>
          <w:szCs w:val="24"/>
        </w:rPr>
        <w:t>0</w:t>
      </w:r>
      <w:r>
        <w:rPr>
          <w:sz w:val="24"/>
          <w:szCs w:val="24"/>
          <w:lang w:val="mt-MT"/>
        </w:rPr>
        <w:t>:</w:t>
      </w:r>
      <w:r>
        <w:rPr>
          <w:sz w:val="24"/>
          <w:szCs w:val="24"/>
        </w:rPr>
        <w:t>5</w:t>
      </w:r>
      <w:r w:rsidRPr="00AF4C15">
        <w:rPr>
          <w:sz w:val="24"/>
          <w:szCs w:val="24"/>
        </w:rPr>
        <w:t>0 am</w:t>
      </w:r>
      <w:r>
        <w:rPr>
          <w:sz w:val="24"/>
          <w:szCs w:val="24"/>
          <w:lang w:val="mt-MT"/>
        </w:rPr>
        <w:t xml:space="preserve"> – </w:t>
      </w:r>
      <w:r w:rsidRPr="00AF4C15">
        <w:rPr>
          <w:sz w:val="24"/>
          <w:szCs w:val="24"/>
        </w:rPr>
        <w:t>T</w:t>
      </w:r>
      <w:r>
        <w:rPr>
          <w:sz w:val="24"/>
          <w:szCs w:val="24"/>
        </w:rPr>
        <w:t>ransport pick</w:t>
      </w:r>
      <w:r>
        <w:rPr>
          <w:sz w:val="24"/>
          <w:szCs w:val="24"/>
          <w:lang w:val="mt-MT"/>
        </w:rPr>
        <w:t>-</w:t>
      </w:r>
      <w:r>
        <w:rPr>
          <w:sz w:val="24"/>
          <w:szCs w:val="24"/>
        </w:rPr>
        <w:t>up</w:t>
      </w:r>
      <w:r>
        <w:rPr>
          <w:sz w:val="24"/>
          <w:szCs w:val="24"/>
          <w:lang w:val="mt-MT"/>
        </w:rPr>
        <w:t>;</w:t>
      </w:r>
      <w:r>
        <w:rPr>
          <w:sz w:val="24"/>
          <w:szCs w:val="24"/>
        </w:rPr>
        <w:t xml:space="preserve"> </w:t>
      </w:r>
      <w:r>
        <w:rPr>
          <w:sz w:val="24"/>
          <w:szCs w:val="24"/>
          <w:lang w:val="mt-MT"/>
        </w:rPr>
        <w:t>visit</w:t>
      </w:r>
      <w:r>
        <w:rPr>
          <w:sz w:val="24"/>
          <w:szCs w:val="24"/>
        </w:rPr>
        <w:t xml:space="preserve"> Ta</w:t>
      </w:r>
      <w:r>
        <w:rPr>
          <w:sz w:val="24"/>
          <w:szCs w:val="24"/>
          <w:lang w:val="mt-MT"/>
        </w:rPr>
        <w:t>l-Ħ</w:t>
      </w:r>
      <w:proofErr w:type="spellStart"/>
      <w:r>
        <w:rPr>
          <w:sz w:val="24"/>
          <w:szCs w:val="24"/>
        </w:rPr>
        <w:t>andaq</w:t>
      </w:r>
      <w:proofErr w:type="spellEnd"/>
      <w:r>
        <w:rPr>
          <w:sz w:val="24"/>
          <w:szCs w:val="24"/>
        </w:rPr>
        <w:t>.</w:t>
      </w:r>
    </w:p>
    <w:p w14:paraId="62BC3848" w14:textId="77777777" w:rsidR="00770687" w:rsidRPr="00AF4C15" w:rsidRDefault="00770687" w:rsidP="00770687">
      <w:pPr>
        <w:rPr>
          <w:sz w:val="24"/>
          <w:szCs w:val="24"/>
        </w:rPr>
      </w:pPr>
      <w:r>
        <w:rPr>
          <w:sz w:val="24"/>
          <w:szCs w:val="24"/>
        </w:rPr>
        <w:t xml:space="preserve">             11</w:t>
      </w:r>
      <w:r>
        <w:rPr>
          <w:sz w:val="24"/>
          <w:szCs w:val="24"/>
          <w:lang w:val="mt-MT"/>
        </w:rPr>
        <w:t>:</w:t>
      </w:r>
      <w:r>
        <w:rPr>
          <w:sz w:val="24"/>
          <w:szCs w:val="24"/>
        </w:rPr>
        <w:t>00 am</w:t>
      </w:r>
      <w:r>
        <w:rPr>
          <w:sz w:val="24"/>
          <w:szCs w:val="24"/>
          <w:lang w:val="mt-MT"/>
        </w:rPr>
        <w:t xml:space="preserve"> –</w:t>
      </w:r>
      <w:r>
        <w:rPr>
          <w:sz w:val="24"/>
          <w:szCs w:val="24"/>
        </w:rPr>
        <w:t xml:space="preserve"> </w:t>
      </w:r>
      <w:r>
        <w:rPr>
          <w:sz w:val="24"/>
          <w:szCs w:val="24"/>
          <w:lang w:val="mt-MT"/>
        </w:rPr>
        <w:t>V</w:t>
      </w:r>
      <w:proofErr w:type="spellStart"/>
      <w:r>
        <w:rPr>
          <w:sz w:val="24"/>
          <w:szCs w:val="24"/>
        </w:rPr>
        <w:t>isit</w:t>
      </w:r>
      <w:proofErr w:type="spellEnd"/>
      <w:r>
        <w:rPr>
          <w:sz w:val="24"/>
          <w:szCs w:val="24"/>
        </w:rPr>
        <w:t xml:space="preserve"> Maypole Bakery/Factory.  Modern </w:t>
      </w:r>
      <w:r>
        <w:rPr>
          <w:sz w:val="24"/>
          <w:szCs w:val="24"/>
          <w:lang w:val="mt-MT"/>
        </w:rPr>
        <w:t>t</w:t>
      </w:r>
      <w:proofErr w:type="spellStart"/>
      <w:r>
        <w:rPr>
          <w:sz w:val="24"/>
          <w:szCs w:val="24"/>
        </w:rPr>
        <w:t>echnologies</w:t>
      </w:r>
      <w:proofErr w:type="spellEnd"/>
      <w:r>
        <w:rPr>
          <w:sz w:val="24"/>
          <w:szCs w:val="24"/>
        </w:rPr>
        <w:t xml:space="preserve"> of bread</w:t>
      </w:r>
      <w:r>
        <w:rPr>
          <w:sz w:val="24"/>
          <w:szCs w:val="24"/>
          <w:lang w:val="mt-MT"/>
        </w:rPr>
        <w:t>-</w:t>
      </w:r>
      <w:r>
        <w:rPr>
          <w:sz w:val="24"/>
          <w:szCs w:val="24"/>
        </w:rPr>
        <w:t xml:space="preserve">making.                            </w:t>
      </w:r>
    </w:p>
    <w:p w14:paraId="69C80164" w14:textId="77777777" w:rsidR="00770687" w:rsidRPr="00AF4C15" w:rsidRDefault="00770687" w:rsidP="00770687">
      <w:pPr>
        <w:pStyle w:val="ListParagraph"/>
        <w:rPr>
          <w:sz w:val="24"/>
          <w:szCs w:val="24"/>
        </w:rPr>
      </w:pPr>
      <w:r>
        <w:rPr>
          <w:sz w:val="24"/>
          <w:szCs w:val="24"/>
        </w:rPr>
        <w:t>11</w:t>
      </w:r>
      <w:r>
        <w:rPr>
          <w:sz w:val="24"/>
          <w:szCs w:val="24"/>
          <w:lang w:val="mt-MT"/>
        </w:rPr>
        <w:t>:</w:t>
      </w:r>
      <w:r>
        <w:rPr>
          <w:sz w:val="24"/>
          <w:szCs w:val="24"/>
        </w:rPr>
        <w:t>30 am</w:t>
      </w:r>
      <w:r>
        <w:rPr>
          <w:sz w:val="24"/>
          <w:szCs w:val="24"/>
          <w:lang w:val="mt-MT"/>
        </w:rPr>
        <w:t xml:space="preserve"> – </w:t>
      </w:r>
      <w:r>
        <w:rPr>
          <w:sz w:val="24"/>
          <w:szCs w:val="24"/>
        </w:rPr>
        <w:t xml:space="preserve">End of </w:t>
      </w:r>
      <w:r>
        <w:rPr>
          <w:sz w:val="24"/>
          <w:szCs w:val="24"/>
          <w:lang w:val="mt-MT"/>
        </w:rPr>
        <w:t>t</w:t>
      </w:r>
      <w:r>
        <w:rPr>
          <w:sz w:val="24"/>
          <w:szCs w:val="24"/>
        </w:rPr>
        <w:t>our.</w:t>
      </w:r>
    </w:p>
    <w:p w14:paraId="38EA3C62" w14:textId="77777777" w:rsidR="00770687" w:rsidRDefault="00770687" w:rsidP="00770687">
      <w:pPr>
        <w:pStyle w:val="ListParagraph"/>
        <w:ind w:left="644"/>
        <w:rPr>
          <w:sz w:val="24"/>
          <w:szCs w:val="24"/>
        </w:rPr>
      </w:pPr>
    </w:p>
    <w:p w14:paraId="0D1B5A64" w14:textId="77777777" w:rsidR="00770687" w:rsidRDefault="00770687" w:rsidP="00770687">
      <w:pPr>
        <w:pStyle w:val="ListParagraph"/>
        <w:ind w:left="644"/>
        <w:rPr>
          <w:sz w:val="24"/>
          <w:szCs w:val="24"/>
        </w:rPr>
      </w:pPr>
    </w:p>
    <w:p w14:paraId="6D67592F" w14:textId="77777777" w:rsidR="00770687" w:rsidRDefault="00770687" w:rsidP="00770687">
      <w:pPr>
        <w:pStyle w:val="ListParagraph"/>
        <w:ind w:left="644"/>
        <w:rPr>
          <w:sz w:val="24"/>
          <w:szCs w:val="24"/>
        </w:rPr>
      </w:pPr>
    </w:p>
    <w:p w14:paraId="30D55C62" w14:textId="77777777" w:rsidR="00770687" w:rsidRDefault="00770687" w:rsidP="00770687">
      <w:pPr>
        <w:pStyle w:val="ListParagraph"/>
        <w:ind w:left="644"/>
        <w:rPr>
          <w:sz w:val="24"/>
          <w:szCs w:val="24"/>
        </w:rPr>
      </w:pPr>
    </w:p>
    <w:p w14:paraId="0445DC45" w14:textId="77777777" w:rsidR="00770687" w:rsidRDefault="00770687" w:rsidP="00770687">
      <w:pPr>
        <w:pStyle w:val="ListParagraph"/>
        <w:ind w:left="644"/>
        <w:rPr>
          <w:sz w:val="24"/>
          <w:szCs w:val="24"/>
        </w:rPr>
      </w:pPr>
    </w:p>
    <w:p w14:paraId="071FED2E" w14:textId="77777777" w:rsidR="00770687" w:rsidRDefault="00770687" w:rsidP="00770687">
      <w:pPr>
        <w:pStyle w:val="ListParagraph"/>
        <w:ind w:left="644"/>
        <w:rPr>
          <w:sz w:val="24"/>
          <w:szCs w:val="24"/>
        </w:rPr>
      </w:pPr>
    </w:p>
    <w:p w14:paraId="6EDAB455" w14:textId="77777777" w:rsidR="00770687" w:rsidRDefault="00770687" w:rsidP="00770687">
      <w:pPr>
        <w:pStyle w:val="ListParagraph"/>
        <w:ind w:left="644"/>
        <w:rPr>
          <w:sz w:val="24"/>
          <w:szCs w:val="24"/>
        </w:rPr>
      </w:pPr>
    </w:p>
    <w:p w14:paraId="57450AAD" w14:textId="77777777" w:rsidR="00770687" w:rsidRDefault="00770687" w:rsidP="00770687">
      <w:pPr>
        <w:pStyle w:val="ListParagraph"/>
        <w:ind w:left="644"/>
        <w:rPr>
          <w:sz w:val="24"/>
          <w:szCs w:val="24"/>
        </w:rPr>
      </w:pPr>
    </w:p>
    <w:p w14:paraId="0EB77AF9" w14:textId="77777777" w:rsidR="00770687" w:rsidRDefault="00770687" w:rsidP="00770687">
      <w:pPr>
        <w:pStyle w:val="ListParagraph"/>
        <w:ind w:left="644"/>
        <w:rPr>
          <w:sz w:val="24"/>
          <w:szCs w:val="24"/>
        </w:rPr>
      </w:pPr>
    </w:p>
    <w:p w14:paraId="2FF55A0E" w14:textId="77777777" w:rsidR="00770687" w:rsidRDefault="00770687" w:rsidP="00770687">
      <w:pPr>
        <w:pStyle w:val="ListParagraph"/>
        <w:ind w:left="644"/>
        <w:rPr>
          <w:sz w:val="24"/>
          <w:szCs w:val="24"/>
        </w:rPr>
      </w:pPr>
    </w:p>
    <w:p w14:paraId="728C9C61" w14:textId="77777777" w:rsidR="00770687" w:rsidRDefault="00770687" w:rsidP="00770687">
      <w:pPr>
        <w:pStyle w:val="ListParagraph"/>
        <w:ind w:left="644"/>
        <w:rPr>
          <w:sz w:val="24"/>
          <w:szCs w:val="24"/>
        </w:rPr>
      </w:pPr>
    </w:p>
    <w:p w14:paraId="17583884" w14:textId="77777777" w:rsidR="00770687" w:rsidRDefault="00770687" w:rsidP="00770687">
      <w:pPr>
        <w:pStyle w:val="ListParagraph"/>
        <w:ind w:left="644"/>
        <w:rPr>
          <w:sz w:val="24"/>
          <w:szCs w:val="24"/>
        </w:rPr>
      </w:pPr>
    </w:p>
    <w:p w14:paraId="2E7CDC6C" w14:textId="77777777" w:rsidR="00770687" w:rsidRDefault="00770687" w:rsidP="00770687">
      <w:pPr>
        <w:pStyle w:val="ListParagraph"/>
        <w:ind w:left="644"/>
        <w:rPr>
          <w:sz w:val="24"/>
          <w:szCs w:val="24"/>
        </w:rPr>
      </w:pPr>
    </w:p>
    <w:p w14:paraId="0720E51E" w14:textId="77777777" w:rsidR="00770687" w:rsidRDefault="00770687" w:rsidP="00770687">
      <w:pPr>
        <w:pStyle w:val="ListParagraph"/>
        <w:ind w:left="644"/>
        <w:rPr>
          <w:sz w:val="24"/>
          <w:szCs w:val="24"/>
        </w:rPr>
      </w:pPr>
    </w:p>
    <w:p w14:paraId="14026720" w14:textId="77777777" w:rsidR="00770687" w:rsidRDefault="00770687" w:rsidP="00770687">
      <w:pPr>
        <w:pStyle w:val="ListParagraph"/>
        <w:ind w:left="644"/>
        <w:rPr>
          <w:sz w:val="24"/>
          <w:szCs w:val="24"/>
        </w:rPr>
      </w:pPr>
    </w:p>
    <w:p w14:paraId="3B3AE515" w14:textId="77777777" w:rsidR="00770687" w:rsidRDefault="00770687" w:rsidP="00770687">
      <w:pPr>
        <w:pStyle w:val="ListParagraph"/>
        <w:ind w:left="644"/>
        <w:rPr>
          <w:sz w:val="24"/>
          <w:szCs w:val="24"/>
        </w:rPr>
      </w:pPr>
    </w:p>
    <w:p w14:paraId="5D7321C8" w14:textId="77777777" w:rsidR="00770687" w:rsidRPr="005D4D04" w:rsidRDefault="00770687" w:rsidP="00770687">
      <w:pPr>
        <w:pStyle w:val="ListParagraph"/>
        <w:ind w:left="644"/>
        <w:rPr>
          <w:sz w:val="24"/>
          <w:szCs w:val="24"/>
        </w:rPr>
      </w:pPr>
      <w:r w:rsidRPr="005D4D04">
        <w:rPr>
          <w:sz w:val="24"/>
          <w:szCs w:val="24"/>
        </w:rPr>
        <w:t xml:space="preserve">Voice </w:t>
      </w:r>
      <w:r>
        <w:rPr>
          <w:sz w:val="24"/>
          <w:szCs w:val="24"/>
          <w:lang w:val="mt-MT"/>
        </w:rPr>
        <w:t>R</w:t>
      </w:r>
      <w:proofErr w:type="spellStart"/>
      <w:r w:rsidRPr="005D4D04">
        <w:rPr>
          <w:sz w:val="24"/>
          <w:szCs w:val="24"/>
        </w:rPr>
        <w:t>ecording</w:t>
      </w:r>
      <w:proofErr w:type="spellEnd"/>
      <w:r w:rsidRPr="005D4D04">
        <w:rPr>
          <w:sz w:val="24"/>
          <w:szCs w:val="24"/>
        </w:rPr>
        <w:t xml:space="preserve"> 1 </w:t>
      </w:r>
      <w:r>
        <w:rPr>
          <w:sz w:val="24"/>
          <w:szCs w:val="24"/>
          <w:lang w:val="mt-MT"/>
        </w:rPr>
        <w:t>includes</w:t>
      </w:r>
      <w:r w:rsidRPr="005D4D04">
        <w:rPr>
          <w:sz w:val="24"/>
          <w:szCs w:val="24"/>
        </w:rPr>
        <w:t xml:space="preserve"> the interview with Mr Debono</w:t>
      </w:r>
      <w:r>
        <w:rPr>
          <w:sz w:val="24"/>
          <w:szCs w:val="24"/>
          <w:lang w:val="mt-MT"/>
        </w:rPr>
        <w:t xml:space="preserve">, while </w:t>
      </w:r>
      <w:r w:rsidRPr="005D4D04">
        <w:rPr>
          <w:sz w:val="24"/>
          <w:szCs w:val="24"/>
        </w:rPr>
        <w:t xml:space="preserve">Voice </w:t>
      </w:r>
      <w:r>
        <w:rPr>
          <w:sz w:val="24"/>
          <w:szCs w:val="24"/>
          <w:lang w:val="mt-MT"/>
        </w:rPr>
        <w:t>R</w:t>
      </w:r>
      <w:proofErr w:type="spellStart"/>
      <w:r w:rsidRPr="005D4D04">
        <w:rPr>
          <w:sz w:val="24"/>
          <w:szCs w:val="24"/>
        </w:rPr>
        <w:t>ecording</w:t>
      </w:r>
      <w:proofErr w:type="spellEnd"/>
      <w:r w:rsidRPr="005D4D04">
        <w:rPr>
          <w:sz w:val="24"/>
          <w:szCs w:val="24"/>
        </w:rPr>
        <w:t xml:space="preserve"> 2 </w:t>
      </w:r>
      <w:r>
        <w:rPr>
          <w:sz w:val="24"/>
          <w:szCs w:val="24"/>
          <w:lang w:val="mt-MT"/>
        </w:rPr>
        <w:t>consists of</w:t>
      </w:r>
      <w:r w:rsidRPr="005D4D04">
        <w:rPr>
          <w:sz w:val="24"/>
          <w:szCs w:val="24"/>
        </w:rPr>
        <w:t xml:space="preserve"> Mr</w:t>
      </w:r>
      <w:r>
        <w:rPr>
          <w:sz w:val="24"/>
          <w:szCs w:val="24"/>
          <w:lang w:val="mt-MT"/>
        </w:rPr>
        <w:t xml:space="preserve"> </w:t>
      </w:r>
      <w:r w:rsidRPr="005D4D04">
        <w:rPr>
          <w:sz w:val="24"/>
          <w:szCs w:val="24"/>
        </w:rPr>
        <w:t>Vella</w:t>
      </w:r>
      <w:r>
        <w:rPr>
          <w:sz w:val="24"/>
          <w:szCs w:val="24"/>
          <w:lang w:val="mt-MT"/>
        </w:rPr>
        <w:t>’s interview</w:t>
      </w:r>
      <w:r w:rsidRPr="005D4D04">
        <w:rPr>
          <w:sz w:val="24"/>
          <w:szCs w:val="24"/>
        </w:rPr>
        <w:t>.</w:t>
      </w:r>
    </w:p>
    <w:p w14:paraId="24E3D69E" w14:textId="77777777" w:rsidR="00770687" w:rsidRDefault="00770687"/>
    <w:sectPr w:rsidR="00770687" w:rsidSect="00242C8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56596" w14:textId="77777777" w:rsidR="00F07CB0" w:rsidRDefault="00F07CB0" w:rsidP="009200E2">
      <w:pPr>
        <w:spacing w:after="0" w:line="240" w:lineRule="auto"/>
      </w:pPr>
      <w:r>
        <w:separator/>
      </w:r>
    </w:p>
  </w:endnote>
  <w:endnote w:type="continuationSeparator" w:id="0">
    <w:p w14:paraId="63ACF4C2" w14:textId="77777777" w:rsidR="00F07CB0" w:rsidRDefault="00F07CB0" w:rsidP="0092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49329"/>
      <w:docPartObj>
        <w:docPartGallery w:val="Page Numbers (Bottom of Page)"/>
        <w:docPartUnique/>
      </w:docPartObj>
    </w:sdtPr>
    <w:sdtEndPr/>
    <w:sdtContent>
      <w:p w14:paraId="31CFD644" w14:textId="77777777" w:rsidR="009200E2" w:rsidRDefault="00214307">
        <w:pPr>
          <w:pStyle w:val="Footer"/>
          <w:jc w:val="right"/>
        </w:pPr>
        <w:r>
          <w:fldChar w:fldCharType="begin"/>
        </w:r>
        <w:r w:rsidR="009200E2">
          <w:instrText xml:space="preserve"> PAGE   \* MERGEFORMAT </w:instrText>
        </w:r>
        <w:r>
          <w:fldChar w:fldCharType="separate"/>
        </w:r>
        <w:r w:rsidR="00D11012">
          <w:rPr>
            <w:noProof/>
          </w:rPr>
          <w:t>1</w:t>
        </w:r>
        <w:r>
          <w:fldChar w:fldCharType="end"/>
        </w:r>
      </w:p>
    </w:sdtContent>
  </w:sdt>
  <w:p w14:paraId="0D5BC087" w14:textId="77777777" w:rsidR="009200E2" w:rsidRDefault="00920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6D747" w14:textId="77777777" w:rsidR="00F07CB0" w:rsidRDefault="00F07CB0" w:rsidP="009200E2">
      <w:pPr>
        <w:spacing w:after="0" w:line="240" w:lineRule="auto"/>
      </w:pPr>
      <w:r>
        <w:separator/>
      </w:r>
    </w:p>
  </w:footnote>
  <w:footnote w:type="continuationSeparator" w:id="0">
    <w:p w14:paraId="3E2A3CDE" w14:textId="77777777" w:rsidR="00F07CB0" w:rsidRDefault="00F07CB0" w:rsidP="00920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01303"/>
    <w:multiLevelType w:val="multilevel"/>
    <w:tmpl w:val="3022D3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E5FCC"/>
    <w:multiLevelType w:val="multilevel"/>
    <w:tmpl w:val="DC74E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57339"/>
    <w:multiLevelType w:val="multilevel"/>
    <w:tmpl w:val="39BA13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17A4C"/>
    <w:multiLevelType w:val="multilevel"/>
    <w:tmpl w:val="1C926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D2B02"/>
    <w:multiLevelType w:val="multilevel"/>
    <w:tmpl w:val="59AC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262DDC"/>
    <w:multiLevelType w:val="multilevel"/>
    <w:tmpl w:val="1F1C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5541B"/>
    <w:multiLevelType w:val="multilevel"/>
    <w:tmpl w:val="B2E46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9620B1"/>
    <w:multiLevelType w:val="hybridMultilevel"/>
    <w:tmpl w:val="B8705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E84120"/>
    <w:multiLevelType w:val="hybridMultilevel"/>
    <w:tmpl w:val="67DCC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C51701"/>
    <w:multiLevelType w:val="hybridMultilevel"/>
    <w:tmpl w:val="33AA6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0C5C22"/>
    <w:multiLevelType w:val="hybridMultilevel"/>
    <w:tmpl w:val="9D0C6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71660D"/>
    <w:multiLevelType w:val="multilevel"/>
    <w:tmpl w:val="A0A20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125816"/>
    <w:multiLevelType w:val="hybridMultilevel"/>
    <w:tmpl w:val="7286FA4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0"/>
  </w:num>
  <w:num w:numId="4">
    <w:abstractNumId w:val="4"/>
  </w:num>
  <w:num w:numId="5">
    <w:abstractNumId w:val="1"/>
  </w:num>
  <w:num w:numId="6">
    <w:abstractNumId w:val="5"/>
  </w:num>
  <w:num w:numId="7">
    <w:abstractNumId w:val="11"/>
  </w:num>
  <w:num w:numId="8">
    <w:abstractNumId w:val="6"/>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1NjE3MzMyMjE0t7RQ0lEKTi0uzszPAykwqgUA6yVTrCwAAAA="/>
  </w:docVars>
  <w:rsids>
    <w:rsidRoot w:val="00105890"/>
    <w:rsid w:val="000000FE"/>
    <w:rsid w:val="00011BF4"/>
    <w:rsid w:val="00031ABB"/>
    <w:rsid w:val="00031F54"/>
    <w:rsid w:val="0003376E"/>
    <w:rsid w:val="00050356"/>
    <w:rsid w:val="00065CC6"/>
    <w:rsid w:val="000B37CC"/>
    <w:rsid w:val="00105890"/>
    <w:rsid w:val="00105D3E"/>
    <w:rsid w:val="00197C75"/>
    <w:rsid w:val="001A3F25"/>
    <w:rsid w:val="001C017C"/>
    <w:rsid w:val="001C433C"/>
    <w:rsid w:val="001C5349"/>
    <w:rsid w:val="001F66DD"/>
    <w:rsid w:val="00214307"/>
    <w:rsid w:val="00223682"/>
    <w:rsid w:val="00242C86"/>
    <w:rsid w:val="00242EA2"/>
    <w:rsid w:val="0027681A"/>
    <w:rsid w:val="002B78FD"/>
    <w:rsid w:val="002C21D0"/>
    <w:rsid w:val="002C536A"/>
    <w:rsid w:val="002D0AE3"/>
    <w:rsid w:val="002E5FC5"/>
    <w:rsid w:val="002F0736"/>
    <w:rsid w:val="002F22EB"/>
    <w:rsid w:val="0031008C"/>
    <w:rsid w:val="003112D0"/>
    <w:rsid w:val="003269BE"/>
    <w:rsid w:val="003344B5"/>
    <w:rsid w:val="00353901"/>
    <w:rsid w:val="003565E2"/>
    <w:rsid w:val="003835C0"/>
    <w:rsid w:val="003912EE"/>
    <w:rsid w:val="003C6194"/>
    <w:rsid w:val="003C71C5"/>
    <w:rsid w:val="003F3C0F"/>
    <w:rsid w:val="00401DA4"/>
    <w:rsid w:val="00402DD0"/>
    <w:rsid w:val="004254CB"/>
    <w:rsid w:val="00435E44"/>
    <w:rsid w:val="004A023A"/>
    <w:rsid w:val="004A383E"/>
    <w:rsid w:val="004F08F3"/>
    <w:rsid w:val="00500453"/>
    <w:rsid w:val="00512041"/>
    <w:rsid w:val="0051396F"/>
    <w:rsid w:val="00572B0E"/>
    <w:rsid w:val="00584D38"/>
    <w:rsid w:val="00585B1E"/>
    <w:rsid w:val="005941AC"/>
    <w:rsid w:val="005A783C"/>
    <w:rsid w:val="005D0AF6"/>
    <w:rsid w:val="005D7A92"/>
    <w:rsid w:val="005F7D92"/>
    <w:rsid w:val="00612A01"/>
    <w:rsid w:val="00621C62"/>
    <w:rsid w:val="00627437"/>
    <w:rsid w:val="006A2E76"/>
    <w:rsid w:val="006A5799"/>
    <w:rsid w:val="006C792C"/>
    <w:rsid w:val="006F076C"/>
    <w:rsid w:val="007271AE"/>
    <w:rsid w:val="00744385"/>
    <w:rsid w:val="00770687"/>
    <w:rsid w:val="007E29DC"/>
    <w:rsid w:val="00857DA6"/>
    <w:rsid w:val="008610C9"/>
    <w:rsid w:val="008B562E"/>
    <w:rsid w:val="008C1AB2"/>
    <w:rsid w:val="009200E2"/>
    <w:rsid w:val="009A415E"/>
    <w:rsid w:val="009D0978"/>
    <w:rsid w:val="009D241E"/>
    <w:rsid w:val="009D589D"/>
    <w:rsid w:val="00A05790"/>
    <w:rsid w:val="00A22E05"/>
    <w:rsid w:val="00A602AC"/>
    <w:rsid w:val="00A62846"/>
    <w:rsid w:val="00A63086"/>
    <w:rsid w:val="00A801A0"/>
    <w:rsid w:val="00A82DAE"/>
    <w:rsid w:val="00A8472B"/>
    <w:rsid w:val="00AA3FB5"/>
    <w:rsid w:val="00AA4B55"/>
    <w:rsid w:val="00AB2BB2"/>
    <w:rsid w:val="00AB7ABB"/>
    <w:rsid w:val="00AC5372"/>
    <w:rsid w:val="00AD065A"/>
    <w:rsid w:val="00AF190D"/>
    <w:rsid w:val="00B146C0"/>
    <w:rsid w:val="00B52193"/>
    <w:rsid w:val="00BA304B"/>
    <w:rsid w:val="00BD7781"/>
    <w:rsid w:val="00BF6C04"/>
    <w:rsid w:val="00C1468B"/>
    <w:rsid w:val="00C15B12"/>
    <w:rsid w:val="00C178F0"/>
    <w:rsid w:val="00C36300"/>
    <w:rsid w:val="00C427E6"/>
    <w:rsid w:val="00C85C78"/>
    <w:rsid w:val="00CC12A3"/>
    <w:rsid w:val="00CC237D"/>
    <w:rsid w:val="00CD42A1"/>
    <w:rsid w:val="00CE53D1"/>
    <w:rsid w:val="00CF466A"/>
    <w:rsid w:val="00D01363"/>
    <w:rsid w:val="00D104FF"/>
    <w:rsid w:val="00D11012"/>
    <w:rsid w:val="00D14312"/>
    <w:rsid w:val="00D51E44"/>
    <w:rsid w:val="00DA5764"/>
    <w:rsid w:val="00DE1F88"/>
    <w:rsid w:val="00E0559C"/>
    <w:rsid w:val="00E14F5C"/>
    <w:rsid w:val="00E23416"/>
    <w:rsid w:val="00E4173C"/>
    <w:rsid w:val="00E448CF"/>
    <w:rsid w:val="00E56960"/>
    <w:rsid w:val="00E914F2"/>
    <w:rsid w:val="00E978DF"/>
    <w:rsid w:val="00EC543C"/>
    <w:rsid w:val="00F016BB"/>
    <w:rsid w:val="00F07CB0"/>
    <w:rsid w:val="00F21699"/>
    <w:rsid w:val="00F4589D"/>
    <w:rsid w:val="00F4644A"/>
    <w:rsid w:val="00F53AF1"/>
    <w:rsid w:val="00F54646"/>
    <w:rsid w:val="00FC3C9E"/>
    <w:rsid w:val="00FF7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8F0B3"/>
  <w15:docId w15:val="{1AEDAC8D-842F-4B70-97DD-0935F66A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8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589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5890"/>
    <w:rPr>
      <w:rFonts w:eastAsiaTheme="minorEastAsia"/>
      <w:lang w:val="en-US"/>
    </w:rPr>
  </w:style>
  <w:style w:type="paragraph" w:styleId="Title">
    <w:name w:val="Title"/>
    <w:basedOn w:val="Normal"/>
    <w:next w:val="Normal"/>
    <w:link w:val="TitleChar"/>
    <w:uiPriority w:val="10"/>
    <w:qFormat/>
    <w:rsid w:val="00105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58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05890"/>
    <w:pPr>
      <w:ind w:left="720"/>
      <w:contextualSpacing/>
    </w:pPr>
  </w:style>
  <w:style w:type="paragraph" w:styleId="BalloonText">
    <w:name w:val="Balloon Text"/>
    <w:basedOn w:val="Normal"/>
    <w:link w:val="BalloonTextChar"/>
    <w:uiPriority w:val="99"/>
    <w:semiHidden/>
    <w:unhideWhenUsed/>
    <w:rsid w:val="00105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890"/>
    <w:rPr>
      <w:rFonts w:ascii="Tahoma" w:hAnsi="Tahoma" w:cs="Tahoma"/>
      <w:sz w:val="16"/>
      <w:szCs w:val="16"/>
    </w:rPr>
  </w:style>
  <w:style w:type="character" w:styleId="CommentReference">
    <w:name w:val="annotation reference"/>
    <w:basedOn w:val="DefaultParagraphFont"/>
    <w:uiPriority w:val="99"/>
    <w:semiHidden/>
    <w:unhideWhenUsed/>
    <w:rsid w:val="007271AE"/>
    <w:rPr>
      <w:sz w:val="16"/>
      <w:szCs w:val="16"/>
    </w:rPr>
  </w:style>
  <w:style w:type="paragraph" w:styleId="CommentText">
    <w:name w:val="annotation text"/>
    <w:basedOn w:val="Normal"/>
    <w:link w:val="CommentTextChar"/>
    <w:unhideWhenUsed/>
    <w:rsid w:val="007271AE"/>
    <w:pPr>
      <w:spacing w:line="240" w:lineRule="auto"/>
    </w:pPr>
    <w:rPr>
      <w:sz w:val="20"/>
      <w:szCs w:val="20"/>
    </w:rPr>
  </w:style>
  <w:style w:type="character" w:customStyle="1" w:styleId="CommentTextChar">
    <w:name w:val="Comment Text Char"/>
    <w:basedOn w:val="DefaultParagraphFont"/>
    <w:link w:val="CommentText"/>
    <w:rsid w:val="007271AE"/>
    <w:rPr>
      <w:sz w:val="20"/>
      <w:szCs w:val="20"/>
    </w:rPr>
  </w:style>
  <w:style w:type="paragraph" w:styleId="CommentSubject">
    <w:name w:val="annotation subject"/>
    <w:basedOn w:val="CommentText"/>
    <w:next w:val="CommentText"/>
    <w:link w:val="CommentSubjectChar"/>
    <w:uiPriority w:val="99"/>
    <w:semiHidden/>
    <w:unhideWhenUsed/>
    <w:rsid w:val="007271AE"/>
    <w:rPr>
      <w:b/>
      <w:bCs/>
    </w:rPr>
  </w:style>
  <w:style w:type="character" w:customStyle="1" w:styleId="CommentSubjectChar">
    <w:name w:val="Comment Subject Char"/>
    <w:basedOn w:val="CommentTextChar"/>
    <w:link w:val="CommentSubject"/>
    <w:uiPriority w:val="99"/>
    <w:semiHidden/>
    <w:rsid w:val="007271AE"/>
    <w:rPr>
      <w:b/>
      <w:bCs/>
      <w:sz w:val="20"/>
      <w:szCs w:val="20"/>
    </w:rPr>
  </w:style>
  <w:style w:type="paragraph" w:styleId="Footer">
    <w:name w:val="footer"/>
    <w:basedOn w:val="Normal"/>
    <w:link w:val="FooterChar"/>
    <w:uiPriority w:val="99"/>
    <w:unhideWhenUsed/>
    <w:rsid w:val="00585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B1E"/>
  </w:style>
  <w:style w:type="paragraph" w:styleId="NormalWeb">
    <w:name w:val="Normal (Web)"/>
    <w:basedOn w:val="Normal"/>
    <w:uiPriority w:val="99"/>
    <w:unhideWhenUsed/>
    <w:rsid w:val="007706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770687"/>
  </w:style>
  <w:style w:type="character" w:styleId="Hyperlink">
    <w:name w:val="Hyperlink"/>
    <w:basedOn w:val="DefaultParagraphFont"/>
    <w:uiPriority w:val="99"/>
    <w:unhideWhenUsed/>
    <w:rsid w:val="00770687"/>
    <w:rPr>
      <w:color w:val="0000FF"/>
      <w:u w:val="single"/>
    </w:rPr>
  </w:style>
  <w:style w:type="character" w:customStyle="1" w:styleId="HeaderChar">
    <w:name w:val="Header Char"/>
    <w:basedOn w:val="DefaultParagraphFont"/>
    <w:link w:val="Header"/>
    <w:uiPriority w:val="99"/>
    <w:semiHidden/>
    <w:rsid w:val="00770687"/>
  </w:style>
  <w:style w:type="paragraph" w:styleId="Header">
    <w:name w:val="header"/>
    <w:basedOn w:val="Normal"/>
    <w:link w:val="HeaderChar"/>
    <w:uiPriority w:val="99"/>
    <w:semiHidden/>
    <w:unhideWhenUsed/>
    <w:rsid w:val="00770687"/>
    <w:pPr>
      <w:tabs>
        <w:tab w:val="center" w:pos="4513"/>
        <w:tab w:val="right" w:pos="9026"/>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uu.com/bizzilla/docs/bizzilla_feb_lo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assallohistory.wordpress.com/windmills/" TargetMode="External"/><Relationship Id="rId4" Type="http://schemas.openxmlformats.org/officeDocument/2006/relationships/settings" Target="settings.xml"/><Relationship Id="rId9" Type="http://schemas.openxmlformats.org/officeDocument/2006/relationships/hyperlink" Target="https://www.um.edu.mt/library/oar/bitstream/123456789/9204/1/14BAHST006.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420F6-2D45-4277-AC2D-DFF7B7E6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8254</Words>
  <Characters>47049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Casal Fornaro:</vt:lpstr>
    </vt:vector>
  </TitlesOfParts>
  <Company/>
  <LinksUpToDate>false</LinksUpToDate>
  <CharactersWithSpaces>55193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Casal Fornaro:</dc:title>
  <dc:subject>The Importance of Bread in Qormi</dc:subject>
  <dc:creator>leeann davis</dc:creator>
  <cp:lastModifiedBy>Ruth Azzopardi</cp:lastModifiedBy>
  <cp:revision>2</cp:revision>
  <dcterms:created xsi:type="dcterms:W3CDTF">2021-02-01T09:08:00Z</dcterms:created>
  <dcterms:modified xsi:type="dcterms:W3CDTF">2021-02-01T09:08:00Z</dcterms:modified>
</cp:coreProperties>
</file>